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D665C0" w14:textId="00B0C681" w:rsidR="00295792" w:rsidRPr="00A42FAC" w:rsidRDefault="00E002D1" w:rsidP="00A42FAC">
      <w:pPr>
        <w:jc w:val="center"/>
        <w:rPr>
          <w:rFonts w:asciiTheme="minorHAnsi" w:hAnsiTheme="minorHAnsi" w:cstheme="minorHAnsi"/>
          <w:b/>
          <w:sz w:val="18"/>
          <w:szCs w:val="18"/>
          <w:u w:val="single"/>
        </w:rPr>
      </w:pPr>
      <w:r w:rsidRPr="001D0407">
        <w:rPr>
          <w:rFonts w:asciiTheme="minorHAnsi" w:hAnsiTheme="minorHAnsi" w:cstheme="minorHAnsi"/>
          <w:b/>
          <w:sz w:val="18"/>
          <w:szCs w:val="18"/>
          <w:u w:val="single"/>
        </w:rPr>
        <w:t>Year 5</w:t>
      </w:r>
      <w:r w:rsidR="00CB3D83" w:rsidRPr="001D0407">
        <w:rPr>
          <w:rFonts w:asciiTheme="minorHAnsi" w:hAnsiTheme="minorHAnsi" w:cstheme="minorHAnsi"/>
          <w:b/>
          <w:sz w:val="18"/>
          <w:szCs w:val="18"/>
          <w:u w:val="single"/>
        </w:rPr>
        <w:t xml:space="preserve"> Home Learning (</w:t>
      </w:r>
      <w:proofErr w:type="gramStart"/>
      <w:r w:rsidR="003443EA" w:rsidRPr="001D0407">
        <w:rPr>
          <w:rFonts w:asciiTheme="minorHAnsi" w:hAnsiTheme="minorHAnsi" w:cstheme="minorHAnsi"/>
          <w:b/>
          <w:sz w:val="18"/>
          <w:szCs w:val="18"/>
          <w:u w:val="single"/>
        </w:rPr>
        <w:t>Spring</w:t>
      </w:r>
      <w:proofErr w:type="gramEnd"/>
      <w:r w:rsidR="003443EA" w:rsidRPr="001D0407">
        <w:rPr>
          <w:rFonts w:asciiTheme="minorHAnsi" w:hAnsiTheme="minorHAnsi" w:cstheme="minorHAnsi"/>
          <w:b/>
          <w:sz w:val="18"/>
          <w:szCs w:val="18"/>
          <w:u w:val="single"/>
        </w:rPr>
        <w:t xml:space="preserve"> 1</w:t>
      </w:r>
      <w:r w:rsidR="00295792" w:rsidRPr="001D0407">
        <w:rPr>
          <w:rFonts w:asciiTheme="minorHAnsi" w:hAnsiTheme="minorHAnsi" w:cstheme="minorHAnsi"/>
          <w:b/>
          <w:sz w:val="18"/>
          <w:szCs w:val="18"/>
          <w:u w:val="single"/>
        </w:rPr>
        <w:t>)</w:t>
      </w:r>
    </w:p>
    <w:tbl>
      <w:tblPr>
        <w:tblStyle w:val="GridTable1Light-Accent1"/>
        <w:tblW w:w="14737" w:type="dxa"/>
        <w:jc w:val="center"/>
        <w:tblLayout w:type="fixed"/>
        <w:tblLook w:val="04A0" w:firstRow="1" w:lastRow="0" w:firstColumn="1" w:lastColumn="0" w:noHBand="0" w:noVBand="1"/>
      </w:tblPr>
      <w:tblGrid>
        <w:gridCol w:w="846"/>
        <w:gridCol w:w="2835"/>
        <w:gridCol w:w="2551"/>
        <w:gridCol w:w="2982"/>
        <w:gridCol w:w="2694"/>
        <w:gridCol w:w="2829"/>
      </w:tblGrid>
      <w:tr w:rsidR="00073E81" w:rsidRPr="002A4BE9" w14:paraId="33D14224" w14:textId="1FFA0420" w:rsidTr="00F90B0D">
        <w:trPr>
          <w:cnfStyle w:val="100000000000" w:firstRow="1" w:lastRow="0" w:firstColumn="0" w:lastColumn="0" w:oddVBand="0" w:evenVBand="0" w:oddHBand="0" w:evenHBand="0"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846" w:type="dxa"/>
            <w:hideMark/>
          </w:tcPr>
          <w:p w14:paraId="130A467A" w14:textId="77777777" w:rsidR="00073E81" w:rsidRPr="00F90B0D" w:rsidRDefault="00073E81" w:rsidP="00114418">
            <w:pPr>
              <w:pStyle w:val="NoSpacing"/>
              <w:rPr>
                <w:sz w:val="14"/>
                <w:szCs w:val="14"/>
                <w:lang w:val="en-US"/>
              </w:rPr>
            </w:pPr>
            <w:r w:rsidRPr="00F90B0D">
              <w:rPr>
                <w:sz w:val="14"/>
                <w:szCs w:val="14"/>
                <w:lang w:val="en-US"/>
              </w:rPr>
              <w:t> </w:t>
            </w:r>
          </w:p>
        </w:tc>
        <w:tc>
          <w:tcPr>
            <w:tcW w:w="2835" w:type="dxa"/>
            <w:hideMark/>
          </w:tcPr>
          <w:p w14:paraId="0C3E73FD" w14:textId="77777777" w:rsidR="00073E81" w:rsidRPr="00F90B0D" w:rsidRDefault="00073E81" w:rsidP="00114418">
            <w:pPr>
              <w:pStyle w:val="NoSpacing"/>
              <w:cnfStyle w:val="100000000000" w:firstRow="1"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Week 1</w:t>
            </w:r>
          </w:p>
        </w:tc>
        <w:tc>
          <w:tcPr>
            <w:tcW w:w="2551" w:type="dxa"/>
            <w:hideMark/>
          </w:tcPr>
          <w:p w14:paraId="52F47731" w14:textId="77777777" w:rsidR="00073E81" w:rsidRPr="00F90B0D" w:rsidRDefault="00073E81" w:rsidP="00114418">
            <w:pPr>
              <w:pStyle w:val="NoSpacing"/>
              <w:cnfStyle w:val="100000000000" w:firstRow="1"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Week 2</w:t>
            </w:r>
          </w:p>
        </w:tc>
        <w:tc>
          <w:tcPr>
            <w:tcW w:w="2982" w:type="dxa"/>
            <w:hideMark/>
          </w:tcPr>
          <w:p w14:paraId="078D7B2E" w14:textId="77777777" w:rsidR="00073E81" w:rsidRPr="00F90B0D" w:rsidRDefault="00073E81" w:rsidP="00114418">
            <w:pPr>
              <w:pStyle w:val="NoSpacing"/>
              <w:cnfStyle w:val="100000000000" w:firstRow="1"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Week 3</w:t>
            </w:r>
          </w:p>
        </w:tc>
        <w:tc>
          <w:tcPr>
            <w:tcW w:w="2694" w:type="dxa"/>
            <w:hideMark/>
          </w:tcPr>
          <w:p w14:paraId="59BB4829" w14:textId="77777777" w:rsidR="00073E81" w:rsidRPr="00F90B0D" w:rsidRDefault="00073E81" w:rsidP="00114418">
            <w:pPr>
              <w:pStyle w:val="NoSpacing"/>
              <w:cnfStyle w:val="100000000000" w:firstRow="1"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Week 4</w:t>
            </w:r>
          </w:p>
        </w:tc>
        <w:tc>
          <w:tcPr>
            <w:tcW w:w="2829" w:type="dxa"/>
            <w:hideMark/>
          </w:tcPr>
          <w:p w14:paraId="00CC2C6F" w14:textId="77777777" w:rsidR="00073E81" w:rsidRPr="00F90B0D" w:rsidRDefault="00073E81" w:rsidP="00114418">
            <w:pPr>
              <w:pStyle w:val="NoSpacing"/>
              <w:cnfStyle w:val="100000000000" w:firstRow="1"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Week 5</w:t>
            </w:r>
          </w:p>
        </w:tc>
      </w:tr>
      <w:tr w:rsidR="00073E81" w:rsidRPr="002A4BE9" w14:paraId="383A595E" w14:textId="35927D9A" w:rsidTr="00F90B0D">
        <w:trPr>
          <w:trHeight w:val="2346"/>
          <w:jc w:val="center"/>
        </w:trPr>
        <w:tc>
          <w:tcPr>
            <w:tcW w:w="846" w:type="dxa"/>
            <w:hideMark/>
          </w:tcPr>
          <w:p w14:paraId="7DE3322C" w14:textId="77777777" w:rsidR="00073E81" w:rsidRPr="00F90B0D" w:rsidRDefault="00073E81" w:rsidP="00114418">
            <w:pPr>
              <w:pStyle w:val="NoSpacing"/>
              <w:cnfStyle w:val="001000000000" w:firstRow="0" w:lastRow="0" w:firstColumn="1" w:lastColumn="0" w:oddVBand="0" w:evenVBand="0" w:oddHBand="0" w:evenHBand="0" w:firstRowFirstColumn="0" w:firstRowLastColumn="0" w:lastRowFirstColumn="0" w:lastRowLastColumn="0"/>
              <w:rPr>
                <w:sz w:val="14"/>
                <w:szCs w:val="14"/>
                <w:lang w:val="en-US"/>
              </w:rPr>
            </w:pPr>
            <w:r w:rsidRPr="00F90B0D">
              <w:rPr>
                <w:sz w:val="14"/>
                <w:szCs w:val="14"/>
                <w:lang w:val="en-US"/>
              </w:rPr>
              <w:t>English</w:t>
            </w:r>
          </w:p>
          <w:p w14:paraId="1008B830" w14:textId="77777777" w:rsidR="00073E81" w:rsidRPr="00F90B0D" w:rsidRDefault="00073E81" w:rsidP="00114418">
            <w:pPr>
              <w:pStyle w:val="NoSpacing"/>
              <w:cnfStyle w:val="001000000000" w:firstRow="0" w:lastRow="0" w:firstColumn="1" w:lastColumn="0" w:oddVBand="0" w:evenVBand="0" w:oddHBand="0" w:evenHBand="0" w:firstRowFirstColumn="0" w:firstRowLastColumn="0" w:lastRowFirstColumn="0" w:lastRowLastColumn="0"/>
              <w:rPr>
                <w:sz w:val="14"/>
                <w:szCs w:val="14"/>
                <w:lang w:val="en-US"/>
              </w:rPr>
            </w:pPr>
            <w:r w:rsidRPr="00F90B0D">
              <w:rPr>
                <w:sz w:val="14"/>
                <w:szCs w:val="14"/>
                <w:lang w:val="en-US"/>
              </w:rPr>
              <w:t> </w:t>
            </w:r>
          </w:p>
        </w:tc>
        <w:tc>
          <w:tcPr>
            <w:tcW w:w="2835" w:type="dxa"/>
            <w:hideMark/>
          </w:tcPr>
          <w:p w14:paraId="54BA9A63" w14:textId="77777777" w:rsidR="000D494E" w:rsidRDefault="00073E81" w:rsidP="007A6FFB">
            <w:pPr>
              <w:pStyle w:val="NoSpacing"/>
              <w:rPr>
                <w:rFonts w:asciiTheme="minorHAnsi" w:hAnsiTheme="minorHAnsi" w:cstheme="minorHAnsi"/>
                <w:b/>
                <w:bCs/>
                <w:iCs/>
                <w:sz w:val="14"/>
                <w:szCs w:val="14"/>
                <w:u w:val="single"/>
                <w:lang w:val="en-US"/>
              </w:rPr>
            </w:pPr>
            <w:r w:rsidRPr="00F90B0D">
              <w:rPr>
                <w:rFonts w:asciiTheme="minorHAnsi" w:hAnsiTheme="minorHAnsi" w:cstheme="minorHAnsi"/>
                <w:b/>
                <w:bCs/>
                <w:iCs/>
                <w:sz w:val="14"/>
                <w:szCs w:val="14"/>
                <w:u w:val="single"/>
                <w:lang w:val="en-US"/>
              </w:rPr>
              <w:t>The World of the Unknown –</w:t>
            </w:r>
          </w:p>
          <w:p w14:paraId="7342E20C" w14:textId="0B3A401F" w:rsidR="00073E81" w:rsidRPr="000D494E" w:rsidRDefault="00073E81" w:rsidP="007A6FFB">
            <w:pPr>
              <w:pStyle w:val="NoSpacing"/>
              <w:rPr>
                <w:rFonts w:asciiTheme="minorHAnsi" w:hAnsiTheme="minorHAnsi" w:cstheme="minorHAnsi"/>
                <w:b/>
                <w:bCs/>
                <w:iCs/>
                <w:sz w:val="14"/>
                <w:szCs w:val="14"/>
                <w:u w:val="single"/>
                <w:lang w:val="en-US"/>
              </w:rPr>
            </w:pPr>
            <w:r w:rsidRPr="000D494E">
              <w:rPr>
                <w:b/>
                <w:sz w:val="14"/>
                <w:szCs w:val="14"/>
                <w:lang w:val="en-US"/>
              </w:rPr>
              <w:t>Create a Mythical Creature Report</w:t>
            </w:r>
          </w:p>
          <w:p w14:paraId="67E6EEA7" w14:textId="77777777" w:rsidR="00073E81" w:rsidRPr="00F90B0D" w:rsidRDefault="00073E81" w:rsidP="007A6FFB">
            <w:pPr>
              <w:pStyle w:val="NoSpacing"/>
              <w:jc w:val="both"/>
              <w:rPr>
                <w:sz w:val="14"/>
                <w:szCs w:val="14"/>
                <w:lang w:val="en-US"/>
              </w:rPr>
            </w:pPr>
          </w:p>
          <w:p w14:paraId="215E6618" w14:textId="6AADF496" w:rsidR="00073E81" w:rsidRPr="00F90B0D" w:rsidRDefault="003E4087" w:rsidP="007A6FFB">
            <w:pPr>
              <w:pStyle w:val="NoSpacing"/>
              <w:jc w:val="both"/>
              <w:rPr>
                <w:sz w:val="14"/>
                <w:szCs w:val="14"/>
                <w:lang w:val="en-US"/>
              </w:rPr>
            </w:pPr>
            <w:r>
              <w:rPr>
                <w:sz w:val="14"/>
                <w:szCs w:val="14"/>
                <w:lang w:val="en-US"/>
              </w:rPr>
              <w:t>Design a mythical creature</w:t>
            </w:r>
            <w:r w:rsidR="00073E81" w:rsidRPr="00F90B0D">
              <w:rPr>
                <w:sz w:val="14"/>
                <w:szCs w:val="14"/>
                <w:lang w:val="en-US"/>
              </w:rPr>
              <w:t>,</w:t>
            </w:r>
            <w:r>
              <w:rPr>
                <w:sz w:val="14"/>
                <w:szCs w:val="14"/>
                <w:lang w:val="en-US"/>
              </w:rPr>
              <w:t xml:space="preserve"> then</w:t>
            </w:r>
            <w:r w:rsidR="00073E81" w:rsidRPr="00F90B0D">
              <w:rPr>
                <w:sz w:val="14"/>
                <w:szCs w:val="14"/>
                <w:lang w:val="en-US"/>
              </w:rPr>
              <w:t xml:space="preserve"> write a short encyclopedia-style report about it. Imagine your creature has just been discovered, and you are the expert describing it to the world.</w:t>
            </w:r>
          </w:p>
          <w:p w14:paraId="3D7F7000" w14:textId="77777777" w:rsidR="00073E81" w:rsidRPr="00F90B0D" w:rsidRDefault="00073E81" w:rsidP="007A6FFB">
            <w:pPr>
              <w:pStyle w:val="NoSpacing"/>
              <w:jc w:val="both"/>
              <w:rPr>
                <w:sz w:val="14"/>
                <w:szCs w:val="14"/>
                <w:lang w:val="en-US"/>
              </w:rPr>
            </w:pPr>
          </w:p>
          <w:p w14:paraId="5CF87C33" w14:textId="77777777" w:rsidR="00073E81" w:rsidRPr="00F90B0D" w:rsidRDefault="00073E81" w:rsidP="007A6FFB">
            <w:pPr>
              <w:pStyle w:val="NoSpacing"/>
              <w:jc w:val="both"/>
              <w:rPr>
                <w:b/>
                <w:sz w:val="14"/>
                <w:szCs w:val="14"/>
                <w:lang w:val="en-US"/>
              </w:rPr>
            </w:pPr>
            <w:r w:rsidRPr="00F90B0D">
              <w:rPr>
                <w:b/>
                <w:sz w:val="14"/>
                <w:szCs w:val="14"/>
                <w:lang w:val="en-US"/>
              </w:rPr>
              <w:t>Your report should include:</w:t>
            </w:r>
          </w:p>
          <w:p w14:paraId="43C1A651" w14:textId="77777777" w:rsidR="00073E81" w:rsidRPr="00F90B0D" w:rsidRDefault="00073E81" w:rsidP="007A6FFB">
            <w:pPr>
              <w:pStyle w:val="NoSpacing"/>
              <w:jc w:val="both"/>
              <w:rPr>
                <w:b/>
                <w:sz w:val="14"/>
                <w:szCs w:val="14"/>
                <w:lang w:val="en-US"/>
              </w:rPr>
            </w:pPr>
            <w:r w:rsidRPr="00F90B0D">
              <w:rPr>
                <w:b/>
                <w:sz w:val="14"/>
                <w:szCs w:val="14"/>
                <w:lang w:val="en-US"/>
              </w:rPr>
              <w:t>1. Introduction</w:t>
            </w:r>
          </w:p>
          <w:p w14:paraId="77163994" w14:textId="77777777" w:rsidR="00073E81" w:rsidRPr="00F90B0D" w:rsidRDefault="00073E81" w:rsidP="007A6FFB">
            <w:pPr>
              <w:pStyle w:val="NoSpacing"/>
              <w:jc w:val="both"/>
              <w:rPr>
                <w:sz w:val="14"/>
                <w:szCs w:val="14"/>
                <w:lang w:val="en-US"/>
              </w:rPr>
            </w:pPr>
          </w:p>
          <w:p w14:paraId="2AABDFE6" w14:textId="77777777" w:rsidR="00073E81" w:rsidRPr="00F90B0D" w:rsidRDefault="00073E81" w:rsidP="007A6FFB">
            <w:pPr>
              <w:pStyle w:val="NoSpacing"/>
              <w:jc w:val="both"/>
              <w:rPr>
                <w:sz w:val="14"/>
                <w:szCs w:val="14"/>
                <w:lang w:val="en-US"/>
              </w:rPr>
            </w:pPr>
            <w:r w:rsidRPr="00F90B0D">
              <w:rPr>
                <w:sz w:val="14"/>
                <w:szCs w:val="14"/>
                <w:lang w:val="en-US"/>
              </w:rPr>
              <w:t>Write a paragraph introducing your creature. Include its name, where it was discovered, and why it is considered unusual or important.</w:t>
            </w:r>
          </w:p>
          <w:p w14:paraId="1EB93B38" w14:textId="77777777" w:rsidR="00073E81" w:rsidRPr="00F90B0D" w:rsidRDefault="00073E81" w:rsidP="007A6FFB">
            <w:pPr>
              <w:pStyle w:val="NoSpacing"/>
              <w:jc w:val="both"/>
              <w:rPr>
                <w:sz w:val="14"/>
                <w:szCs w:val="14"/>
                <w:lang w:val="en-US"/>
              </w:rPr>
            </w:pPr>
          </w:p>
          <w:p w14:paraId="4321A3D1" w14:textId="77777777" w:rsidR="00073E81" w:rsidRPr="00F90B0D" w:rsidRDefault="00073E81" w:rsidP="007A6FFB">
            <w:pPr>
              <w:pStyle w:val="NoSpacing"/>
              <w:jc w:val="both"/>
              <w:rPr>
                <w:b/>
                <w:sz w:val="14"/>
                <w:szCs w:val="14"/>
                <w:lang w:val="en-US"/>
              </w:rPr>
            </w:pPr>
            <w:r w:rsidRPr="00F90B0D">
              <w:rPr>
                <w:b/>
                <w:sz w:val="14"/>
                <w:szCs w:val="14"/>
                <w:lang w:val="en-US"/>
              </w:rPr>
              <w:t>2. Physical Description</w:t>
            </w:r>
          </w:p>
          <w:p w14:paraId="30D08572" w14:textId="5AD4708A" w:rsidR="00073E81" w:rsidRPr="00F90B0D" w:rsidRDefault="00073E81" w:rsidP="007A6FFB">
            <w:pPr>
              <w:pStyle w:val="NoSpacing"/>
              <w:jc w:val="both"/>
              <w:rPr>
                <w:sz w:val="14"/>
                <w:szCs w:val="14"/>
                <w:lang w:val="en-US"/>
              </w:rPr>
            </w:pPr>
            <w:r w:rsidRPr="00F90B0D">
              <w:rPr>
                <w:sz w:val="14"/>
                <w:szCs w:val="14"/>
                <w:lang w:val="en-US"/>
              </w:rPr>
              <w:t>Describe your creature in detail. Include:</w:t>
            </w:r>
          </w:p>
          <w:p w14:paraId="645771F1" w14:textId="22EE3534" w:rsidR="00073E81" w:rsidRPr="00F90B0D" w:rsidRDefault="00073E81" w:rsidP="007A6FFB">
            <w:pPr>
              <w:pStyle w:val="NoSpacing"/>
              <w:jc w:val="both"/>
              <w:rPr>
                <w:sz w:val="14"/>
                <w:szCs w:val="14"/>
                <w:lang w:val="en-US"/>
              </w:rPr>
            </w:pPr>
            <w:r w:rsidRPr="00F90B0D">
              <w:rPr>
                <w:sz w:val="14"/>
                <w:szCs w:val="14"/>
                <w:lang w:val="en-US"/>
              </w:rPr>
              <w:t>Size</w:t>
            </w:r>
          </w:p>
          <w:p w14:paraId="6B1C4E87" w14:textId="277BC1EA" w:rsidR="00073E81" w:rsidRPr="00F90B0D" w:rsidRDefault="00073E81" w:rsidP="007A6FFB">
            <w:pPr>
              <w:pStyle w:val="NoSpacing"/>
              <w:jc w:val="both"/>
              <w:rPr>
                <w:sz w:val="14"/>
                <w:szCs w:val="14"/>
                <w:lang w:val="en-US"/>
              </w:rPr>
            </w:pPr>
            <w:r w:rsidRPr="00F90B0D">
              <w:rPr>
                <w:sz w:val="14"/>
                <w:szCs w:val="14"/>
                <w:lang w:val="en-US"/>
              </w:rPr>
              <w:t>Colour</w:t>
            </w:r>
          </w:p>
          <w:p w14:paraId="11532255" w14:textId="51CB066C" w:rsidR="00073E81" w:rsidRPr="00F90B0D" w:rsidRDefault="00073E81" w:rsidP="007A6FFB">
            <w:pPr>
              <w:pStyle w:val="NoSpacing"/>
              <w:jc w:val="both"/>
              <w:rPr>
                <w:sz w:val="14"/>
                <w:szCs w:val="14"/>
                <w:lang w:val="en-US"/>
              </w:rPr>
            </w:pPr>
            <w:r w:rsidRPr="00F90B0D">
              <w:rPr>
                <w:sz w:val="14"/>
                <w:szCs w:val="14"/>
                <w:lang w:val="en-US"/>
              </w:rPr>
              <w:t>Body shape</w:t>
            </w:r>
          </w:p>
          <w:p w14:paraId="13F2E43D" w14:textId="74C243F5" w:rsidR="00073E81" w:rsidRPr="00F90B0D" w:rsidRDefault="00073E81" w:rsidP="007A6FFB">
            <w:pPr>
              <w:pStyle w:val="NoSpacing"/>
              <w:jc w:val="both"/>
              <w:rPr>
                <w:sz w:val="14"/>
                <w:szCs w:val="14"/>
                <w:lang w:val="en-US"/>
              </w:rPr>
            </w:pPr>
            <w:r w:rsidRPr="00F90B0D">
              <w:rPr>
                <w:sz w:val="14"/>
                <w:szCs w:val="14"/>
                <w:lang w:val="en-US"/>
              </w:rPr>
              <w:t>Any unique features (wings, scales, glowing eyes, extra limbs, etc.)</w:t>
            </w:r>
          </w:p>
          <w:p w14:paraId="682AC3B0" w14:textId="77777777" w:rsidR="00073E81" w:rsidRPr="00F90B0D" w:rsidRDefault="00073E81" w:rsidP="007A6FFB">
            <w:pPr>
              <w:pStyle w:val="NoSpacing"/>
              <w:jc w:val="both"/>
              <w:rPr>
                <w:sz w:val="14"/>
                <w:szCs w:val="14"/>
                <w:lang w:val="en-US"/>
              </w:rPr>
            </w:pPr>
          </w:p>
          <w:p w14:paraId="4BA2145F" w14:textId="77777777" w:rsidR="00073E81" w:rsidRPr="00F90B0D" w:rsidRDefault="00073E81" w:rsidP="007A6FFB">
            <w:pPr>
              <w:pStyle w:val="NoSpacing"/>
              <w:jc w:val="both"/>
              <w:rPr>
                <w:b/>
                <w:sz w:val="14"/>
                <w:szCs w:val="14"/>
                <w:lang w:val="en-US"/>
              </w:rPr>
            </w:pPr>
            <w:r w:rsidRPr="00F90B0D">
              <w:rPr>
                <w:b/>
                <w:sz w:val="14"/>
                <w:szCs w:val="14"/>
                <w:lang w:val="en-US"/>
              </w:rPr>
              <w:t>3. Habitat &amp; Lifestyle</w:t>
            </w:r>
          </w:p>
          <w:p w14:paraId="73237EDE" w14:textId="5BB60F54" w:rsidR="00073E81" w:rsidRPr="00F90B0D" w:rsidRDefault="00073E81" w:rsidP="007A6FFB">
            <w:pPr>
              <w:pStyle w:val="NoSpacing"/>
              <w:jc w:val="both"/>
              <w:rPr>
                <w:sz w:val="14"/>
                <w:szCs w:val="14"/>
                <w:lang w:val="en-US"/>
              </w:rPr>
            </w:pPr>
            <w:r w:rsidRPr="00F90B0D">
              <w:rPr>
                <w:sz w:val="14"/>
                <w:szCs w:val="14"/>
                <w:lang w:val="en-US"/>
              </w:rPr>
              <w:t>Explain:</w:t>
            </w:r>
          </w:p>
          <w:p w14:paraId="76EC73DF" w14:textId="7276F722" w:rsidR="00073E81" w:rsidRPr="00F90B0D" w:rsidRDefault="00073E81" w:rsidP="007A6FFB">
            <w:pPr>
              <w:pStyle w:val="NoSpacing"/>
              <w:jc w:val="both"/>
              <w:rPr>
                <w:sz w:val="14"/>
                <w:szCs w:val="14"/>
                <w:lang w:val="en-US"/>
              </w:rPr>
            </w:pPr>
            <w:r w:rsidRPr="00F90B0D">
              <w:rPr>
                <w:sz w:val="14"/>
                <w:szCs w:val="14"/>
                <w:lang w:val="en-US"/>
              </w:rPr>
              <w:t>Where it lives</w:t>
            </w:r>
          </w:p>
          <w:p w14:paraId="1B8F633F" w14:textId="58F3C996" w:rsidR="00073E81" w:rsidRPr="00F90B0D" w:rsidRDefault="00073E81" w:rsidP="007A6FFB">
            <w:pPr>
              <w:pStyle w:val="NoSpacing"/>
              <w:jc w:val="both"/>
              <w:rPr>
                <w:sz w:val="14"/>
                <w:szCs w:val="14"/>
                <w:lang w:val="en-US"/>
              </w:rPr>
            </w:pPr>
            <w:r w:rsidRPr="00F90B0D">
              <w:rPr>
                <w:sz w:val="14"/>
                <w:szCs w:val="14"/>
                <w:lang w:val="en-US"/>
              </w:rPr>
              <w:t>How it survives in its habitat</w:t>
            </w:r>
          </w:p>
          <w:p w14:paraId="194623A8" w14:textId="1B89719C" w:rsidR="00073E81" w:rsidRPr="00F90B0D" w:rsidRDefault="00073E81" w:rsidP="007A6FFB">
            <w:pPr>
              <w:pStyle w:val="NoSpacing"/>
              <w:jc w:val="both"/>
              <w:rPr>
                <w:sz w:val="14"/>
                <w:szCs w:val="14"/>
                <w:lang w:val="en-US"/>
              </w:rPr>
            </w:pPr>
            <w:r w:rsidRPr="00F90B0D">
              <w:rPr>
                <w:sz w:val="14"/>
                <w:szCs w:val="14"/>
                <w:lang w:val="en-US"/>
              </w:rPr>
              <w:t>What it eats</w:t>
            </w:r>
          </w:p>
          <w:p w14:paraId="5613707D" w14:textId="02D839A7" w:rsidR="00073E81" w:rsidRPr="00F90B0D" w:rsidRDefault="00073E81" w:rsidP="007A6FFB">
            <w:pPr>
              <w:pStyle w:val="NoSpacing"/>
              <w:jc w:val="both"/>
              <w:rPr>
                <w:sz w:val="14"/>
                <w:szCs w:val="14"/>
                <w:lang w:val="en-US"/>
              </w:rPr>
            </w:pPr>
            <w:r w:rsidRPr="00F90B0D">
              <w:rPr>
                <w:sz w:val="14"/>
                <w:szCs w:val="14"/>
                <w:lang w:val="en-US"/>
              </w:rPr>
              <w:t>How it interacts with other creatures</w:t>
            </w:r>
          </w:p>
          <w:p w14:paraId="42CF5A28" w14:textId="77777777" w:rsidR="00073E81" w:rsidRPr="00F90B0D" w:rsidRDefault="00073E81" w:rsidP="007A6FFB">
            <w:pPr>
              <w:pStyle w:val="NoSpacing"/>
              <w:jc w:val="both"/>
              <w:rPr>
                <w:sz w:val="14"/>
                <w:szCs w:val="14"/>
                <w:lang w:val="en-US"/>
              </w:rPr>
            </w:pPr>
          </w:p>
          <w:p w14:paraId="27C275D7" w14:textId="77777777" w:rsidR="00073E81" w:rsidRPr="00F90B0D" w:rsidRDefault="00073E81" w:rsidP="007A6FFB">
            <w:pPr>
              <w:pStyle w:val="NoSpacing"/>
              <w:jc w:val="both"/>
              <w:rPr>
                <w:b/>
                <w:sz w:val="14"/>
                <w:szCs w:val="14"/>
                <w:lang w:val="en-US"/>
              </w:rPr>
            </w:pPr>
            <w:r w:rsidRPr="00F90B0D">
              <w:rPr>
                <w:b/>
                <w:sz w:val="14"/>
                <w:szCs w:val="14"/>
                <w:lang w:val="en-US"/>
              </w:rPr>
              <w:t>4. Abilities &amp; Powers</w:t>
            </w:r>
          </w:p>
          <w:p w14:paraId="3E3EFE6C" w14:textId="3C287630" w:rsidR="00073E81" w:rsidRPr="00F90B0D" w:rsidRDefault="00073E81" w:rsidP="007A6FFB">
            <w:pPr>
              <w:pStyle w:val="NoSpacing"/>
              <w:jc w:val="both"/>
              <w:rPr>
                <w:sz w:val="14"/>
                <w:szCs w:val="14"/>
                <w:lang w:val="en-US"/>
              </w:rPr>
            </w:pPr>
            <w:r w:rsidRPr="00F90B0D">
              <w:rPr>
                <w:sz w:val="14"/>
                <w:szCs w:val="14"/>
                <w:lang w:val="en-US"/>
              </w:rPr>
              <w:t>Describe its magical or special abilities.</w:t>
            </w:r>
          </w:p>
          <w:p w14:paraId="11B34FE7" w14:textId="77777777" w:rsidR="00073E81" w:rsidRPr="00F90B0D" w:rsidRDefault="00073E81" w:rsidP="007A6FFB">
            <w:pPr>
              <w:pStyle w:val="NoSpacing"/>
              <w:jc w:val="both"/>
              <w:rPr>
                <w:sz w:val="14"/>
                <w:szCs w:val="14"/>
                <w:lang w:val="en-US"/>
              </w:rPr>
            </w:pPr>
            <w:r w:rsidRPr="00F90B0D">
              <w:rPr>
                <w:sz w:val="14"/>
                <w:szCs w:val="14"/>
                <w:lang w:val="en-US"/>
              </w:rPr>
              <w:t>Explain how and when it uses them.</w:t>
            </w:r>
          </w:p>
          <w:p w14:paraId="270CFC27" w14:textId="77777777" w:rsidR="00073E81" w:rsidRPr="00F90B0D" w:rsidRDefault="00073E81" w:rsidP="007A6FFB">
            <w:pPr>
              <w:pStyle w:val="NoSpacing"/>
              <w:jc w:val="both"/>
              <w:rPr>
                <w:sz w:val="14"/>
                <w:szCs w:val="14"/>
                <w:lang w:val="en-US"/>
              </w:rPr>
            </w:pPr>
          </w:p>
          <w:p w14:paraId="38323697" w14:textId="77777777" w:rsidR="00073E81" w:rsidRPr="00F90B0D" w:rsidRDefault="00073E81" w:rsidP="007A6FFB">
            <w:pPr>
              <w:pStyle w:val="NoSpacing"/>
              <w:jc w:val="both"/>
              <w:rPr>
                <w:b/>
                <w:sz w:val="14"/>
                <w:szCs w:val="14"/>
                <w:lang w:val="en-US"/>
              </w:rPr>
            </w:pPr>
            <w:r w:rsidRPr="00F90B0D">
              <w:rPr>
                <w:b/>
                <w:sz w:val="14"/>
                <w:szCs w:val="14"/>
                <w:lang w:val="en-US"/>
              </w:rPr>
              <w:t>5. Personality &amp; Behaviour</w:t>
            </w:r>
          </w:p>
          <w:p w14:paraId="3551C345" w14:textId="774AE3F5" w:rsidR="00073E81" w:rsidRPr="00F90B0D" w:rsidRDefault="00073E81" w:rsidP="007A6FFB">
            <w:pPr>
              <w:pStyle w:val="NoSpacing"/>
              <w:jc w:val="both"/>
              <w:rPr>
                <w:sz w:val="14"/>
                <w:szCs w:val="14"/>
                <w:lang w:val="en-US"/>
              </w:rPr>
            </w:pPr>
            <w:r w:rsidRPr="00F90B0D">
              <w:rPr>
                <w:sz w:val="14"/>
                <w:szCs w:val="14"/>
                <w:lang w:val="en-US"/>
              </w:rPr>
              <w:t>Is it dangerous, friendly, protective, shy, or playful?</w:t>
            </w:r>
          </w:p>
          <w:p w14:paraId="1CBCFDB8" w14:textId="77777777" w:rsidR="00073E81" w:rsidRPr="00F90B0D" w:rsidRDefault="00073E81" w:rsidP="007A6FFB">
            <w:pPr>
              <w:pStyle w:val="NoSpacing"/>
              <w:jc w:val="both"/>
              <w:rPr>
                <w:sz w:val="14"/>
                <w:szCs w:val="14"/>
                <w:lang w:val="en-US"/>
              </w:rPr>
            </w:pPr>
            <w:r w:rsidRPr="00F90B0D">
              <w:rPr>
                <w:sz w:val="14"/>
                <w:szCs w:val="14"/>
                <w:lang w:val="en-US"/>
              </w:rPr>
              <w:t>Give examples of its behaviour.</w:t>
            </w:r>
          </w:p>
          <w:p w14:paraId="195E328B" w14:textId="77777777" w:rsidR="00073E81" w:rsidRPr="00F90B0D" w:rsidRDefault="00073E81" w:rsidP="007A6FFB">
            <w:pPr>
              <w:pStyle w:val="NoSpacing"/>
              <w:jc w:val="both"/>
              <w:rPr>
                <w:b/>
                <w:sz w:val="14"/>
                <w:szCs w:val="14"/>
                <w:lang w:val="en-US"/>
              </w:rPr>
            </w:pPr>
          </w:p>
          <w:p w14:paraId="4DC5C8E6" w14:textId="77777777" w:rsidR="00073E81" w:rsidRPr="00F90B0D" w:rsidRDefault="00073E81" w:rsidP="007A6FFB">
            <w:pPr>
              <w:pStyle w:val="NoSpacing"/>
              <w:jc w:val="both"/>
              <w:rPr>
                <w:b/>
                <w:sz w:val="14"/>
                <w:szCs w:val="14"/>
                <w:lang w:val="en-US"/>
              </w:rPr>
            </w:pPr>
            <w:r w:rsidRPr="00F90B0D">
              <w:rPr>
                <w:b/>
                <w:sz w:val="14"/>
                <w:szCs w:val="14"/>
                <w:lang w:val="en-US"/>
              </w:rPr>
              <w:t>6. Fun Fact Section (Optional)</w:t>
            </w:r>
          </w:p>
          <w:p w14:paraId="342BAC18" w14:textId="0F181AA7" w:rsidR="00073E81" w:rsidRPr="00F90B0D" w:rsidRDefault="00073E81" w:rsidP="007A6FFB">
            <w:pPr>
              <w:pStyle w:val="NoSpacing"/>
              <w:jc w:val="both"/>
              <w:rPr>
                <w:sz w:val="14"/>
                <w:szCs w:val="14"/>
                <w:lang w:val="en-US"/>
              </w:rPr>
            </w:pPr>
            <w:r w:rsidRPr="00F90B0D">
              <w:rPr>
                <w:sz w:val="14"/>
                <w:szCs w:val="14"/>
                <w:lang w:val="en-US"/>
              </w:rPr>
              <w:t>Add at least one surprising or interesting fact about your creature.</w:t>
            </w:r>
          </w:p>
        </w:tc>
        <w:tc>
          <w:tcPr>
            <w:tcW w:w="2551" w:type="dxa"/>
            <w:hideMark/>
          </w:tcPr>
          <w:p w14:paraId="7BB46AAA" w14:textId="0FAD45BC" w:rsidR="00073E81" w:rsidRDefault="00073E81" w:rsidP="007A6FFB">
            <w:pPr>
              <w:pStyle w:val="NoSpacing"/>
              <w:jc w:val="both"/>
              <w:rPr>
                <w:b/>
                <w:sz w:val="14"/>
                <w:szCs w:val="14"/>
                <w:u w:val="single"/>
                <w:lang w:val="en-US"/>
              </w:rPr>
            </w:pPr>
            <w:r w:rsidRPr="00F90B0D">
              <w:rPr>
                <w:b/>
                <w:sz w:val="14"/>
                <w:szCs w:val="14"/>
                <w:u w:val="single"/>
                <w:lang w:val="en-US"/>
              </w:rPr>
              <w:t xml:space="preserve">Fantastically Great Women who Changed the World </w:t>
            </w:r>
          </w:p>
          <w:p w14:paraId="0559096E" w14:textId="77777777" w:rsidR="004E03D1" w:rsidRPr="00F90B0D" w:rsidRDefault="004E03D1" w:rsidP="007A6FFB">
            <w:pPr>
              <w:pStyle w:val="NoSpacing"/>
              <w:jc w:val="both"/>
              <w:rPr>
                <w:b/>
                <w:sz w:val="14"/>
                <w:szCs w:val="14"/>
                <w:u w:val="single"/>
                <w:lang w:val="en-US"/>
              </w:rPr>
            </w:pPr>
          </w:p>
          <w:p w14:paraId="536CF272" w14:textId="77777777" w:rsidR="00073E81" w:rsidRPr="00F90B0D" w:rsidRDefault="00073E81" w:rsidP="007A6FFB">
            <w:pPr>
              <w:pStyle w:val="NoSpacing"/>
              <w:jc w:val="both"/>
              <w:rPr>
                <w:b/>
                <w:sz w:val="14"/>
                <w:szCs w:val="14"/>
                <w:lang w:val="en-US"/>
              </w:rPr>
            </w:pPr>
            <w:r w:rsidRPr="00F90B0D">
              <w:rPr>
                <w:b/>
                <w:sz w:val="14"/>
                <w:szCs w:val="14"/>
                <w:lang w:val="en-US"/>
              </w:rPr>
              <w:t>Step 1: Choose a Person</w:t>
            </w:r>
          </w:p>
          <w:p w14:paraId="159DCE77" w14:textId="77777777" w:rsidR="00073E81" w:rsidRPr="00F90B0D" w:rsidRDefault="00073E81" w:rsidP="007A6FFB">
            <w:pPr>
              <w:pStyle w:val="NoSpacing"/>
              <w:jc w:val="both"/>
              <w:rPr>
                <w:b/>
                <w:sz w:val="14"/>
                <w:szCs w:val="14"/>
                <w:lang w:val="en-US"/>
              </w:rPr>
            </w:pPr>
            <w:r w:rsidRPr="00F90B0D">
              <w:rPr>
                <w:b/>
                <w:sz w:val="14"/>
                <w:szCs w:val="14"/>
                <w:lang w:val="en-US"/>
              </w:rPr>
              <w:t>Pick one inspirational woman from the list below (or another you know):</w:t>
            </w:r>
          </w:p>
          <w:p w14:paraId="620676E8" w14:textId="77777777" w:rsidR="00073E81" w:rsidRPr="00F90B0D" w:rsidRDefault="00073E81" w:rsidP="007A6FFB">
            <w:pPr>
              <w:pStyle w:val="NoSpacing"/>
              <w:jc w:val="both"/>
              <w:rPr>
                <w:sz w:val="14"/>
                <w:szCs w:val="14"/>
                <w:u w:val="single"/>
                <w:lang w:val="en-US"/>
              </w:rPr>
            </w:pPr>
          </w:p>
          <w:p w14:paraId="2D0C8DA8" w14:textId="77777777" w:rsidR="00073E81" w:rsidRPr="00F90B0D" w:rsidRDefault="00073E81" w:rsidP="007A6FFB">
            <w:pPr>
              <w:pStyle w:val="NoSpacing"/>
              <w:numPr>
                <w:ilvl w:val="0"/>
                <w:numId w:val="8"/>
              </w:numPr>
              <w:jc w:val="both"/>
              <w:rPr>
                <w:sz w:val="14"/>
                <w:szCs w:val="14"/>
                <w:lang w:val="en-US"/>
              </w:rPr>
            </w:pPr>
            <w:r w:rsidRPr="00F90B0D">
              <w:rPr>
                <w:sz w:val="14"/>
                <w:szCs w:val="14"/>
                <w:lang w:val="en-US"/>
              </w:rPr>
              <w:t>Marie Curie – scientist who discovered radium and polonium</w:t>
            </w:r>
          </w:p>
          <w:p w14:paraId="55A324AC" w14:textId="77777777" w:rsidR="00073E81" w:rsidRPr="00F90B0D" w:rsidRDefault="00073E81" w:rsidP="007A6FFB">
            <w:pPr>
              <w:pStyle w:val="NoSpacing"/>
              <w:numPr>
                <w:ilvl w:val="0"/>
                <w:numId w:val="8"/>
              </w:numPr>
              <w:jc w:val="both"/>
              <w:rPr>
                <w:sz w:val="14"/>
                <w:szCs w:val="14"/>
                <w:lang w:val="en-US"/>
              </w:rPr>
            </w:pPr>
            <w:r w:rsidRPr="00F90B0D">
              <w:rPr>
                <w:sz w:val="14"/>
                <w:szCs w:val="14"/>
                <w:lang w:val="en-US"/>
              </w:rPr>
              <w:t>Malala Yousafzai – activist for girls’ education</w:t>
            </w:r>
          </w:p>
          <w:p w14:paraId="6EC2AEA0" w14:textId="77777777" w:rsidR="00073E81" w:rsidRPr="00F90B0D" w:rsidRDefault="00073E81" w:rsidP="007A6FFB">
            <w:pPr>
              <w:pStyle w:val="NoSpacing"/>
              <w:numPr>
                <w:ilvl w:val="0"/>
                <w:numId w:val="8"/>
              </w:numPr>
              <w:jc w:val="both"/>
              <w:rPr>
                <w:sz w:val="14"/>
                <w:szCs w:val="14"/>
                <w:lang w:val="en-US"/>
              </w:rPr>
            </w:pPr>
            <w:r w:rsidRPr="00F90B0D">
              <w:rPr>
                <w:sz w:val="14"/>
                <w:szCs w:val="14"/>
                <w:lang w:val="en-US"/>
              </w:rPr>
              <w:t>Ada Lovelace – first computer programmer</w:t>
            </w:r>
          </w:p>
          <w:p w14:paraId="3DB22FA7" w14:textId="77777777" w:rsidR="00073E81" w:rsidRPr="00F90B0D" w:rsidRDefault="00073E81" w:rsidP="007A6FFB">
            <w:pPr>
              <w:pStyle w:val="NoSpacing"/>
              <w:numPr>
                <w:ilvl w:val="0"/>
                <w:numId w:val="8"/>
              </w:numPr>
              <w:jc w:val="both"/>
              <w:rPr>
                <w:sz w:val="14"/>
                <w:szCs w:val="14"/>
                <w:lang w:val="en-US"/>
              </w:rPr>
            </w:pPr>
            <w:r w:rsidRPr="00F90B0D">
              <w:rPr>
                <w:sz w:val="14"/>
                <w:szCs w:val="14"/>
                <w:lang w:val="en-US"/>
              </w:rPr>
              <w:t>Rosa Parks – civil rights activist</w:t>
            </w:r>
          </w:p>
          <w:p w14:paraId="77DAF980" w14:textId="77777777" w:rsidR="00073E81" w:rsidRPr="00F90B0D" w:rsidRDefault="00073E81" w:rsidP="007A6FFB">
            <w:pPr>
              <w:pStyle w:val="NoSpacing"/>
              <w:numPr>
                <w:ilvl w:val="0"/>
                <w:numId w:val="8"/>
              </w:numPr>
              <w:jc w:val="both"/>
              <w:rPr>
                <w:sz w:val="14"/>
                <w:szCs w:val="14"/>
                <w:u w:val="single"/>
                <w:lang w:val="en-US"/>
              </w:rPr>
            </w:pPr>
            <w:r w:rsidRPr="00F90B0D">
              <w:rPr>
                <w:sz w:val="14"/>
                <w:szCs w:val="14"/>
                <w:lang w:val="en-US"/>
              </w:rPr>
              <w:t>Jane Goodall – primatologist and conservationist</w:t>
            </w:r>
          </w:p>
          <w:p w14:paraId="26A2898E" w14:textId="77777777" w:rsidR="00073E81" w:rsidRPr="00F90B0D" w:rsidRDefault="00073E81" w:rsidP="007A6FFB">
            <w:pPr>
              <w:pStyle w:val="NoSpacing"/>
              <w:jc w:val="both"/>
              <w:rPr>
                <w:b/>
                <w:sz w:val="14"/>
                <w:szCs w:val="14"/>
                <w:lang w:val="en-US"/>
              </w:rPr>
            </w:pPr>
            <w:r w:rsidRPr="00F90B0D">
              <w:rPr>
                <w:b/>
                <w:sz w:val="14"/>
                <w:szCs w:val="14"/>
                <w:lang w:val="en-US"/>
              </w:rPr>
              <w:t>Step 2: Find Information</w:t>
            </w:r>
          </w:p>
          <w:p w14:paraId="4483CF59" w14:textId="77777777" w:rsidR="00073E81" w:rsidRPr="00F90B0D" w:rsidRDefault="00073E81" w:rsidP="007A6FFB">
            <w:pPr>
              <w:pStyle w:val="NoSpacing"/>
              <w:jc w:val="both"/>
              <w:rPr>
                <w:b/>
                <w:sz w:val="14"/>
                <w:szCs w:val="14"/>
                <w:lang w:val="en-US"/>
              </w:rPr>
            </w:pPr>
            <w:r w:rsidRPr="00F90B0D">
              <w:rPr>
                <w:b/>
                <w:sz w:val="14"/>
                <w:szCs w:val="14"/>
                <w:lang w:val="en-US"/>
              </w:rPr>
              <w:t>Use child-friendly websites like:</w:t>
            </w:r>
          </w:p>
          <w:p w14:paraId="0FB65D1B" w14:textId="77777777" w:rsidR="00073E81" w:rsidRPr="00F90B0D" w:rsidRDefault="004E03D1" w:rsidP="007A6FFB">
            <w:pPr>
              <w:pStyle w:val="NoSpacing"/>
              <w:jc w:val="both"/>
              <w:rPr>
                <w:sz w:val="14"/>
                <w:szCs w:val="14"/>
                <w:u w:val="single"/>
                <w:lang w:val="en-US"/>
              </w:rPr>
            </w:pPr>
            <w:hyperlink r:id="rId7" w:history="1">
              <w:r w:rsidR="00073E81" w:rsidRPr="00F90B0D">
                <w:rPr>
                  <w:rStyle w:val="Hyperlink"/>
                  <w:sz w:val="14"/>
                  <w:szCs w:val="14"/>
                  <w:lang w:val="en-US"/>
                </w:rPr>
                <w:t>https://www.ducksters.com/biography/</w:t>
              </w:r>
            </w:hyperlink>
          </w:p>
          <w:p w14:paraId="621E8B21" w14:textId="77777777" w:rsidR="00073E81" w:rsidRPr="00F90B0D" w:rsidRDefault="004E03D1" w:rsidP="007A6FFB">
            <w:pPr>
              <w:pStyle w:val="NoSpacing"/>
              <w:jc w:val="both"/>
              <w:rPr>
                <w:sz w:val="14"/>
                <w:szCs w:val="14"/>
                <w:u w:val="single"/>
                <w:lang w:val="en-US"/>
              </w:rPr>
            </w:pPr>
            <w:hyperlink r:id="rId8" w:history="1">
              <w:r w:rsidR="00073E81" w:rsidRPr="00F90B0D">
                <w:rPr>
                  <w:rStyle w:val="Hyperlink"/>
                  <w:sz w:val="14"/>
                  <w:szCs w:val="14"/>
                  <w:lang w:val="en-US"/>
                </w:rPr>
                <w:t>https://kids.nationalgeographic.com/</w:t>
              </w:r>
            </w:hyperlink>
          </w:p>
          <w:p w14:paraId="48CC6547" w14:textId="77777777" w:rsidR="00073E81" w:rsidRPr="00F90B0D" w:rsidRDefault="00073E81" w:rsidP="007A6FFB">
            <w:pPr>
              <w:pStyle w:val="NoSpacing"/>
              <w:jc w:val="both"/>
              <w:rPr>
                <w:sz w:val="14"/>
                <w:szCs w:val="14"/>
                <w:u w:val="single"/>
                <w:lang w:val="en-US"/>
              </w:rPr>
            </w:pPr>
          </w:p>
          <w:p w14:paraId="64562B09" w14:textId="77777777" w:rsidR="00073E81" w:rsidRPr="00F90B0D" w:rsidRDefault="00073E81" w:rsidP="007A6FFB">
            <w:pPr>
              <w:pStyle w:val="NoSpacing"/>
              <w:jc w:val="both"/>
              <w:rPr>
                <w:b/>
                <w:sz w:val="14"/>
                <w:szCs w:val="14"/>
                <w:u w:val="single"/>
                <w:lang w:val="en-US"/>
              </w:rPr>
            </w:pPr>
            <w:r w:rsidRPr="00F90B0D">
              <w:rPr>
                <w:b/>
                <w:sz w:val="14"/>
                <w:szCs w:val="14"/>
                <w:u w:val="single"/>
                <w:lang w:val="en-US"/>
              </w:rPr>
              <w:t>Step 3: Read and Take Notes</w:t>
            </w:r>
          </w:p>
          <w:p w14:paraId="58BDD4BB" w14:textId="77777777" w:rsidR="00073E81" w:rsidRPr="00F90B0D" w:rsidRDefault="00073E81" w:rsidP="007A6FFB">
            <w:pPr>
              <w:pStyle w:val="NoSpacing"/>
              <w:jc w:val="both"/>
              <w:rPr>
                <w:sz w:val="14"/>
                <w:szCs w:val="14"/>
                <w:lang w:val="en-US"/>
              </w:rPr>
            </w:pPr>
            <w:r w:rsidRPr="00F90B0D">
              <w:rPr>
                <w:sz w:val="14"/>
                <w:szCs w:val="14"/>
                <w:lang w:val="en-US"/>
              </w:rPr>
              <w:t>While reading, write down key facts. You can use this table to help:</w:t>
            </w:r>
          </w:p>
          <w:p w14:paraId="0596E952" w14:textId="77777777" w:rsidR="00073E81" w:rsidRPr="00F90B0D" w:rsidRDefault="00073E81" w:rsidP="007A6FFB">
            <w:pPr>
              <w:pStyle w:val="NoSpacing"/>
              <w:jc w:val="both"/>
              <w:rPr>
                <w:sz w:val="14"/>
                <w:szCs w:val="14"/>
                <w:lang w:val="en-US"/>
              </w:rPr>
            </w:pPr>
            <w:r w:rsidRPr="00F90B0D">
              <w:rPr>
                <w:noProof/>
                <w:sz w:val="14"/>
                <w:szCs w:val="14"/>
              </w:rPr>
              <w:drawing>
                <wp:inline distT="0" distB="0" distL="0" distR="0" wp14:anchorId="11944E8B" wp14:editId="0195DBE1">
                  <wp:extent cx="1303020" cy="5765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03020" cy="576580"/>
                          </a:xfrm>
                          <a:prstGeom prst="rect">
                            <a:avLst/>
                          </a:prstGeom>
                        </pic:spPr>
                      </pic:pic>
                    </a:graphicData>
                  </a:graphic>
                </wp:inline>
              </w:drawing>
            </w:r>
          </w:p>
          <w:p w14:paraId="0981AB09" w14:textId="77777777" w:rsidR="00073E81" w:rsidRPr="00F90B0D" w:rsidRDefault="00073E81" w:rsidP="007A6FFB">
            <w:pPr>
              <w:pStyle w:val="NoSpacing"/>
              <w:jc w:val="both"/>
              <w:rPr>
                <w:sz w:val="14"/>
                <w:szCs w:val="14"/>
                <w:lang w:val="en-US"/>
              </w:rPr>
            </w:pPr>
          </w:p>
          <w:p w14:paraId="4E8B2D3E" w14:textId="77777777" w:rsidR="00073E81" w:rsidRPr="00F90B0D" w:rsidRDefault="00073E81" w:rsidP="007A6FFB">
            <w:pPr>
              <w:pStyle w:val="NoSpacing"/>
              <w:jc w:val="both"/>
              <w:rPr>
                <w:b/>
                <w:sz w:val="14"/>
                <w:szCs w:val="14"/>
                <w:lang w:val="en-US"/>
              </w:rPr>
            </w:pPr>
            <w:r w:rsidRPr="00F90B0D">
              <w:rPr>
                <w:b/>
                <w:sz w:val="14"/>
                <w:szCs w:val="14"/>
                <w:lang w:val="en-US"/>
              </w:rPr>
              <w:t>Step 4: Be Creative</w:t>
            </w:r>
          </w:p>
          <w:p w14:paraId="4C538D79" w14:textId="77777777" w:rsidR="00073E81" w:rsidRPr="00F90B0D" w:rsidRDefault="00073E81" w:rsidP="007A6FFB">
            <w:pPr>
              <w:pStyle w:val="NoSpacing"/>
              <w:jc w:val="both"/>
              <w:rPr>
                <w:sz w:val="14"/>
                <w:szCs w:val="14"/>
                <w:lang w:val="en-US"/>
              </w:rPr>
            </w:pPr>
            <w:r w:rsidRPr="00F90B0D">
              <w:rPr>
                <w:sz w:val="14"/>
                <w:szCs w:val="14"/>
                <w:lang w:val="en-US"/>
              </w:rPr>
              <w:t>Draw a picture of her or something she achieved. You can use pencils, crayons, or even make a collage!</w:t>
            </w:r>
          </w:p>
          <w:p w14:paraId="3C672EA7" w14:textId="77777777" w:rsidR="00073E81" w:rsidRPr="00F90B0D" w:rsidRDefault="00073E81" w:rsidP="007A6FFB">
            <w:pPr>
              <w:pStyle w:val="NoSpacing"/>
              <w:jc w:val="both"/>
              <w:rPr>
                <w:sz w:val="14"/>
                <w:szCs w:val="14"/>
                <w:lang w:val="en-US"/>
              </w:rPr>
            </w:pPr>
          </w:p>
          <w:p w14:paraId="5D759262" w14:textId="77777777" w:rsidR="00073E81" w:rsidRPr="00F90B0D" w:rsidRDefault="00073E81" w:rsidP="007A6FFB">
            <w:pPr>
              <w:pStyle w:val="NoSpacing"/>
              <w:jc w:val="both"/>
              <w:rPr>
                <w:b/>
                <w:sz w:val="14"/>
                <w:szCs w:val="14"/>
                <w:lang w:val="en-US"/>
              </w:rPr>
            </w:pPr>
            <w:r w:rsidRPr="00F90B0D">
              <w:rPr>
                <w:b/>
                <w:sz w:val="14"/>
                <w:szCs w:val="14"/>
                <w:lang w:val="en-US"/>
              </w:rPr>
              <w:t>Challenge</w:t>
            </w:r>
          </w:p>
          <w:p w14:paraId="027DB204" w14:textId="77777777" w:rsidR="00073E81" w:rsidRPr="00F90B0D" w:rsidRDefault="00073E81" w:rsidP="007A6FFB">
            <w:pPr>
              <w:pStyle w:val="NoSpacing"/>
              <w:jc w:val="both"/>
              <w:rPr>
                <w:sz w:val="14"/>
                <w:szCs w:val="14"/>
                <w:lang w:val="en-US"/>
              </w:rPr>
            </w:pPr>
            <w:r w:rsidRPr="00F90B0D">
              <w:rPr>
                <w:sz w:val="14"/>
                <w:szCs w:val="14"/>
                <w:lang w:val="en-US"/>
              </w:rPr>
              <w:t>-Write 3 interesting facts about her life.</w:t>
            </w:r>
          </w:p>
          <w:p w14:paraId="2B22F2F6" w14:textId="77777777" w:rsidR="00073E81" w:rsidRPr="00F90B0D" w:rsidRDefault="00073E81" w:rsidP="007A6FFB">
            <w:pPr>
              <w:pStyle w:val="NoSpacing"/>
              <w:jc w:val="both"/>
              <w:rPr>
                <w:sz w:val="14"/>
                <w:szCs w:val="14"/>
                <w:lang w:val="en-US"/>
              </w:rPr>
            </w:pPr>
            <w:r w:rsidRPr="00F90B0D">
              <w:rPr>
                <w:sz w:val="14"/>
                <w:szCs w:val="14"/>
                <w:lang w:val="en-US"/>
              </w:rPr>
              <w:t>-Add the year she was born and (if applicable) when she died.</w:t>
            </w:r>
          </w:p>
          <w:p w14:paraId="7F729E2F" w14:textId="76CF80FD" w:rsidR="00073E81" w:rsidRPr="00F90B0D" w:rsidRDefault="00073E81" w:rsidP="007A6FFB">
            <w:pPr>
              <w:pStyle w:val="NoSpacing"/>
              <w:jc w:val="both"/>
              <w:rPr>
                <w:i/>
                <w:sz w:val="14"/>
                <w:szCs w:val="14"/>
                <w:lang w:val="en-US"/>
              </w:rPr>
            </w:pPr>
            <w:r w:rsidRPr="00F90B0D">
              <w:rPr>
                <w:sz w:val="14"/>
                <w:szCs w:val="14"/>
                <w:lang w:val="en-US"/>
              </w:rPr>
              <w:t>-Explain how her work still matters today.</w:t>
            </w:r>
          </w:p>
        </w:tc>
        <w:tc>
          <w:tcPr>
            <w:tcW w:w="2982" w:type="dxa"/>
            <w:hideMark/>
          </w:tcPr>
          <w:p w14:paraId="77E3CB43" w14:textId="43CB630E" w:rsidR="00073E81" w:rsidRDefault="00073E81" w:rsidP="007A6FFB">
            <w:pPr>
              <w:pStyle w:val="NoSpacing"/>
              <w:jc w:val="both"/>
              <w:rPr>
                <w:b/>
                <w:sz w:val="14"/>
                <w:szCs w:val="14"/>
                <w:u w:val="single"/>
                <w:lang w:val="en-US"/>
              </w:rPr>
            </w:pPr>
            <w:r w:rsidRPr="00F90B0D">
              <w:rPr>
                <w:b/>
                <w:sz w:val="14"/>
                <w:szCs w:val="14"/>
                <w:u w:val="single"/>
                <w:lang w:val="en-US"/>
              </w:rPr>
              <w:t xml:space="preserve">Fantastically Great Women who Changed the World </w:t>
            </w:r>
          </w:p>
          <w:p w14:paraId="6CA3DC5C" w14:textId="77777777" w:rsidR="004E03D1" w:rsidRPr="00F90B0D" w:rsidRDefault="004E03D1" w:rsidP="007A6FFB">
            <w:pPr>
              <w:pStyle w:val="NoSpacing"/>
              <w:jc w:val="both"/>
              <w:rPr>
                <w:b/>
                <w:sz w:val="14"/>
                <w:szCs w:val="14"/>
                <w:u w:val="single"/>
                <w:lang w:val="en-US"/>
              </w:rPr>
            </w:pPr>
          </w:p>
          <w:p w14:paraId="78F9C8F1" w14:textId="32D8F501" w:rsidR="00073E81" w:rsidRPr="00F90B0D" w:rsidRDefault="004E03D1" w:rsidP="007A6FFB">
            <w:pPr>
              <w:pStyle w:val="NoSpacing"/>
              <w:jc w:val="both"/>
              <w:rPr>
                <w:b/>
                <w:sz w:val="14"/>
                <w:szCs w:val="14"/>
                <w:lang w:val="en-US"/>
              </w:rPr>
            </w:pPr>
            <w:r>
              <w:rPr>
                <w:b/>
                <w:sz w:val="14"/>
                <w:szCs w:val="14"/>
                <w:lang w:val="en-US"/>
              </w:rPr>
              <w:t xml:space="preserve">Step 1: </w:t>
            </w:r>
            <w:bookmarkStart w:id="0" w:name="_GoBack"/>
            <w:bookmarkEnd w:id="0"/>
            <w:r w:rsidR="00073E81" w:rsidRPr="00F90B0D">
              <w:rPr>
                <w:b/>
                <w:sz w:val="14"/>
                <w:szCs w:val="14"/>
                <w:lang w:val="en-US"/>
              </w:rPr>
              <w:t>Choose a Woman</w:t>
            </w:r>
          </w:p>
          <w:p w14:paraId="219EAC48" w14:textId="77777777" w:rsidR="00073E81" w:rsidRPr="00F90B0D" w:rsidRDefault="00073E81" w:rsidP="007A6FFB">
            <w:pPr>
              <w:pStyle w:val="NoSpacing"/>
              <w:jc w:val="both"/>
              <w:rPr>
                <w:b/>
                <w:sz w:val="14"/>
                <w:szCs w:val="14"/>
                <w:lang w:val="en-US"/>
              </w:rPr>
            </w:pPr>
            <w:r w:rsidRPr="00F90B0D">
              <w:rPr>
                <w:b/>
                <w:sz w:val="14"/>
                <w:szCs w:val="14"/>
                <w:lang w:val="en-US"/>
              </w:rPr>
              <w:t>Pick one inspirational woman to research (from last week’s reading or your own choice).</w:t>
            </w:r>
          </w:p>
          <w:p w14:paraId="5F43FAD4" w14:textId="77777777" w:rsidR="00073E81" w:rsidRPr="00F90B0D" w:rsidRDefault="00073E81" w:rsidP="007A6FFB">
            <w:pPr>
              <w:pStyle w:val="NoSpacing"/>
              <w:jc w:val="both"/>
              <w:rPr>
                <w:b/>
                <w:sz w:val="14"/>
                <w:szCs w:val="14"/>
                <w:lang w:val="en-US"/>
              </w:rPr>
            </w:pPr>
            <w:r w:rsidRPr="00F90B0D">
              <w:rPr>
                <w:b/>
                <w:sz w:val="14"/>
                <w:szCs w:val="14"/>
                <w:lang w:val="en-US"/>
              </w:rPr>
              <w:t>Using these sentence starters, write full sentences about your chosen woman.</w:t>
            </w:r>
          </w:p>
          <w:p w14:paraId="4DFA8B74" w14:textId="77777777" w:rsidR="00073E81" w:rsidRPr="00F90B0D" w:rsidRDefault="00073E81" w:rsidP="007A6FFB">
            <w:pPr>
              <w:pStyle w:val="NoSpacing"/>
              <w:jc w:val="both"/>
              <w:rPr>
                <w:b/>
                <w:sz w:val="14"/>
                <w:szCs w:val="14"/>
                <w:lang w:val="en-US"/>
              </w:rPr>
            </w:pPr>
          </w:p>
          <w:p w14:paraId="1FC4C552" w14:textId="77777777" w:rsidR="00073E81" w:rsidRPr="00F90B0D" w:rsidRDefault="00073E81" w:rsidP="007A6FFB">
            <w:pPr>
              <w:pStyle w:val="ListParagraph"/>
              <w:numPr>
                <w:ilvl w:val="0"/>
                <w:numId w:val="8"/>
              </w:numPr>
              <w:spacing w:after="0" w:line="240" w:lineRule="auto"/>
              <w:rPr>
                <w:sz w:val="14"/>
                <w:szCs w:val="14"/>
              </w:rPr>
            </w:pPr>
            <w:r w:rsidRPr="00F90B0D">
              <w:rPr>
                <w:sz w:val="14"/>
                <w:szCs w:val="14"/>
              </w:rPr>
              <w:t xml:space="preserve">She was born </w:t>
            </w:r>
            <w:r w:rsidRPr="00F90B0D">
              <w:rPr>
                <w:b/>
                <w:bCs/>
                <w:sz w:val="14"/>
                <w:szCs w:val="14"/>
              </w:rPr>
              <w:t>in…</w:t>
            </w:r>
            <w:r w:rsidRPr="00F90B0D">
              <w:rPr>
                <w:sz w:val="14"/>
                <w:szCs w:val="14"/>
              </w:rPr>
              <w:t xml:space="preserve"> </w:t>
            </w:r>
          </w:p>
          <w:p w14:paraId="5AD2AF02" w14:textId="77777777" w:rsidR="00073E81" w:rsidRPr="00F90B0D" w:rsidRDefault="00073E81" w:rsidP="007A6FFB">
            <w:pPr>
              <w:pStyle w:val="ListParagraph"/>
              <w:numPr>
                <w:ilvl w:val="0"/>
                <w:numId w:val="8"/>
              </w:numPr>
              <w:spacing w:after="0" w:line="240" w:lineRule="auto"/>
              <w:rPr>
                <w:sz w:val="14"/>
                <w:szCs w:val="14"/>
              </w:rPr>
            </w:pPr>
            <w:r w:rsidRPr="00F90B0D">
              <w:rPr>
                <w:sz w:val="14"/>
                <w:szCs w:val="14"/>
              </w:rPr>
              <w:t xml:space="preserve">When she was a child, she… </w:t>
            </w:r>
          </w:p>
          <w:p w14:paraId="5F90BFDC" w14:textId="77777777" w:rsidR="00073E81" w:rsidRPr="00F90B0D" w:rsidRDefault="00073E81" w:rsidP="007A6FFB">
            <w:pPr>
              <w:pStyle w:val="ListParagraph"/>
              <w:numPr>
                <w:ilvl w:val="0"/>
                <w:numId w:val="8"/>
              </w:numPr>
              <w:spacing w:after="0" w:line="240" w:lineRule="auto"/>
              <w:rPr>
                <w:sz w:val="14"/>
                <w:szCs w:val="14"/>
              </w:rPr>
            </w:pPr>
            <w:r w:rsidRPr="00F90B0D">
              <w:rPr>
                <w:sz w:val="14"/>
                <w:szCs w:val="14"/>
              </w:rPr>
              <w:t xml:space="preserve">As she grew older, she… </w:t>
            </w:r>
          </w:p>
          <w:p w14:paraId="4F1D367C" w14:textId="77777777" w:rsidR="00073E81" w:rsidRPr="00F90B0D" w:rsidRDefault="00073E81" w:rsidP="007A6FFB">
            <w:pPr>
              <w:pStyle w:val="ListParagraph"/>
              <w:numPr>
                <w:ilvl w:val="0"/>
                <w:numId w:val="8"/>
              </w:numPr>
              <w:spacing w:after="0" w:line="240" w:lineRule="auto"/>
              <w:rPr>
                <w:sz w:val="14"/>
                <w:szCs w:val="14"/>
              </w:rPr>
            </w:pPr>
            <w:r w:rsidRPr="00F90B0D">
              <w:rPr>
                <w:sz w:val="14"/>
                <w:szCs w:val="14"/>
              </w:rPr>
              <w:t xml:space="preserve">She started her work by… </w:t>
            </w:r>
          </w:p>
          <w:p w14:paraId="2EC00B8A" w14:textId="77777777" w:rsidR="00073E81" w:rsidRPr="00F90B0D" w:rsidRDefault="00073E81" w:rsidP="007A6FFB">
            <w:pPr>
              <w:pStyle w:val="ListParagraph"/>
              <w:numPr>
                <w:ilvl w:val="0"/>
                <w:numId w:val="8"/>
              </w:numPr>
              <w:spacing w:after="0" w:line="240" w:lineRule="auto"/>
              <w:rPr>
                <w:sz w:val="14"/>
                <w:szCs w:val="14"/>
              </w:rPr>
            </w:pPr>
            <w:r w:rsidRPr="00F90B0D">
              <w:rPr>
                <w:sz w:val="14"/>
                <w:szCs w:val="14"/>
              </w:rPr>
              <w:t xml:space="preserve">One important thing she did was… </w:t>
            </w:r>
          </w:p>
          <w:p w14:paraId="18877478" w14:textId="77777777" w:rsidR="00073E81" w:rsidRPr="00F90B0D" w:rsidRDefault="00073E81" w:rsidP="007A6FFB">
            <w:pPr>
              <w:pStyle w:val="ListParagraph"/>
              <w:numPr>
                <w:ilvl w:val="0"/>
                <w:numId w:val="8"/>
              </w:numPr>
              <w:spacing w:after="0" w:line="240" w:lineRule="auto"/>
              <w:rPr>
                <w:sz w:val="14"/>
                <w:szCs w:val="14"/>
              </w:rPr>
            </w:pPr>
            <w:r w:rsidRPr="00F90B0D">
              <w:rPr>
                <w:sz w:val="14"/>
                <w:szCs w:val="14"/>
              </w:rPr>
              <w:t xml:space="preserve">She is remembered for… </w:t>
            </w:r>
          </w:p>
          <w:p w14:paraId="1F8BD013" w14:textId="77777777" w:rsidR="00073E81" w:rsidRPr="00F90B0D" w:rsidRDefault="00073E81" w:rsidP="007A6FFB">
            <w:pPr>
              <w:pStyle w:val="ListParagraph"/>
              <w:numPr>
                <w:ilvl w:val="0"/>
                <w:numId w:val="8"/>
              </w:numPr>
              <w:spacing w:after="0" w:line="240" w:lineRule="auto"/>
              <w:rPr>
                <w:sz w:val="14"/>
                <w:szCs w:val="14"/>
              </w:rPr>
            </w:pPr>
            <w:r w:rsidRPr="00F90B0D">
              <w:rPr>
                <w:sz w:val="14"/>
                <w:szCs w:val="14"/>
              </w:rPr>
              <w:t xml:space="preserve">People admire her because… </w:t>
            </w:r>
          </w:p>
          <w:p w14:paraId="51BA3062" w14:textId="77777777" w:rsidR="00073E81" w:rsidRPr="00F90B0D" w:rsidRDefault="00073E81" w:rsidP="007A6FFB">
            <w:pPr>
              <w:pStyle w:val="ListParagraph"/>
              <w:numPr>
                <w:ilvl w:val="0"/>
                <w:numId w:val="8"/>
              </w:numPr>
              <w:spacing w:after="0" w:line="240" w:lineRule="auto"/>
              <w:rPr>
                <w:sz w:val="14"/>
                <w:szCs w:val="14"/>
              </w:rPr>
            </w:pPr>
            <w:r w:rsidRPr="00F90B0D">
              <w:rPr>
                <w:sz w:val="14"/>
                <w:szCs w:val="14"/>
              </w:rPr>
              <w:t xml:space="preserve">She also… </w:t>
            </w:r>
          </w:p>
          <w:p w14:paraId="6EDF0461" w14:textId="77777777" w:rsidR="00073E81" w:rsidRPr="00F90B0D" w:rsidRDefault="00073E81" w:rsidP="007A6FFB">
            <w:pPr>
              <w:pStyle w:val="ListParagraph"/>
              <w:numPr>
                <w:ilvl w:val="0"/>
                <w:numId w:val="8"/>
              </w:numPr>
              <w:spacing w:after="0" w:line="240" w:lineRule="auto"/>
              <w:rPr>
                <w:sz w:val="14"/>
                <w:szCs w:val="14"/>
              </w:rPr>
            </w:pPr>
            <w:r w:rsidRPr="00F90B0D">
              <w:rPr>
                <w:sz w:val="14"/>
                <w:szCs w:val="14"/>
              </w:rPr>
              <w:t xml:space="preserve">Later in her life, she… </w:t>
            </w:r>
          </w:p>
          <w:p w14:paraId="7CB7E2D6" w14:textId="77777777" w:rsidR="00073E81" w:rsidRPr="00F90B0D" w:rsidRDefault="00073E81" w:rsidP="007A6FFB">
            <w:pPr>
              <w:pStyle w:val="ListParagraph"/>
              <w:numPr>
                <w:ilvl w:val="0"/>
                <w:numId w:val="8"/>
              </w:numPr>
              <w:spacing w:after="0" w:line="240" w:lineRule="auto"/>
              <w:rPr>
                <w:sz w:val="14"/>
                <w:szCs w:val="14"/>
              </w:rPr>
            </w:pPr>
            <w:r w:rsidRPr="00F90B0D">
              <w:rPr>
                <w:sz w:val="14"/>
                <w:szCs w:val="14"/>
              </w:rPr>
              <w:t xml:space="preserve">She received… </w:t>
            </w:r>
          </w:p>
          <w:p w14:paraId="358637A2" w14:textId="77777777" w:rsidR="00073E81" w:rsidRPr="00F90B0D" w:rsidRDefault="00073E81" w:rsidP="007A6FFB">
            <w:pPr>
              <w:pStyle w:val="ListParagraph"/>
              <w:numPr>
                <w:ilvl w:val="0"/>
                <w:numId w:val="8"/>
              </w:numPr>
              <w:spacing w:after="0" w:line="240" w:lineRule="auto"/>
              <w:rPr>
                <w:sz w:val="14"/>
                <w:szCs w:val="14"/>
              </w:rPr>
            </w:pPr>
            <w:r w:rsidRPr="00F90B0D">
              <w:rPr>
                <w:sz w:val="14"/>
                <w:szCs w:val="14"/>
              </w:rPr>
              <w:t xml:space="preserve">Her biggest achievement was… </w:t>
            </w:r>
          </w:p>
          <w:p w14:paraId="7911207C" w14:textId="77777777" w:rsidR="00073E81" w:rsidRPr="00F90B0D" w:rsidRDefault="00073E81" w:rsidP="007A6FFB">
            <w:pPr>
              <w:pStyle w:val="ListParagraph"/>
              <w:numPr>
                <w:ilvl w:val="0"/>
                <w:numId w:val="8"/>
              </w:numPr>
              <w:spacing w:after="0" w:line="240" w:lineRule="auto"/>
              <w:rPr>
                <w:sz w:val="14"/>
                <w:szCs w:val="14"/>
              </w:rPr>
            </w:pPr>
            <w:r w:rsidRPr="00F90B0D">
              <w:rPr>
                <w:sz w:val="14"/>
                <w:szCs w:val="14"/>
              </w:rPr>
              <w:t xml:space="preserve">She changed the world by… </w:t>
            </w:r>
          </w:p>
          <w:p w14:paraId="21181EB3" w14:textId="77777777" w:rsidR="00073E81" w:rsidRPr="00F90B0D" w:rsidRDefault="00073E81" w:rsidP="007A6FFB">
            <w:pPr>
              <w:pStyle w:val="NoSpacing"/>
              <w:numPr>
                <w:ilvl w:val="0"/>
                <w:numId w:val="9"/>
              </w:numPr>
              <w:jc w:val="both"/>
              <w:rPr>
                <w:sz w:val="14"/>
                <w:szCs w:val="14"/>
                <w:lang w:val="en-US"/>
              </w:rPr>
            </w:pPr>
            <w:r w:rsidRPr="00F90B0D">
              <w:rPr>
                <w:color w:val="auto"/>
                <w:kern w:val="0"/>
                <w:sz w:val="14"/>
                <w:szCs w:val="14"/>
                <w14:ligatures w14:val="none"/>
                <w14:cntxtAlts w14:val="0"/>
              </w:rPr>
              <w:t>She became known as…</w:t>
            </w:r>
          </w:p>
          <w:p w14:paraId="355E7100" w14:textId="77777777" w:rsidR="00073E81" w:rsidRPr="00F90B0D" w:rsidRDefault="00073E81" w:rsidP="007A6FFB">
            <w:pPr>
              <w:pStyle w:val="NoSpacing"/>
              <w:ind w:left="720"/>
              <w:jc w:val="both"/>
              <w:rPr>
                <w:sz w:val="14"/>
                <w:szCs w:val="14"/>
                <w:lang w:val="en-US"/>
              </w:rPr>
            </w:pPr>
          </w:p>
          <w:p w14:paraId="0321DAC8" w14:textId="77777777" w:rsidR="00073E81" w:rsidRPr="00F90B0D" w:rsidRDefault="00073E81" w:rsidP="007A6FFB">
            <w:pPr>
              <w:pStyle w:val="NoSpacing"/>
              <w:jc w:val="both"/>
              <w:rPr>
                <w:sz w:val="14"/>
                <w:szCs w:val="14"/>
                <w:lang w:val="en-US"/>
              </w:rPr>
            </w:pPr>
            <w:r w:rsidRPr="00F90B0D">
              <w:rPr>
                <w:sz w:val="14"/>
                <w:szCs w:val="14"/>
                <w:lang w:val="en-US"/>
              </w:rPr>
              <w:t>Example Paragraph:</w:t>
            </w:r>
          </w:p>
          <w:p w14:paraId="656D36D6" w14:textId="44D2CC99" w:rsidR="00073E81" w:rsidRPr="00F90B0D" w:rsidDel="00DF2D63" w:rsidRDefault="00073E81" w:rsidP="007A6FFB">
            <w:pPr>
              <w:pStyle w:val="NoSpacing"/>
              <w:jc w:val="both"/>
              <w:rPr>
                <w:del w:id="1" w:author="Bushra Haider" w:date="2025-11-19T09:43:00Z"/>
                <w:i/>
                <w:sz w:val="14"/>
                <w:szCs w:val="14"/>
                <w:u w:val="single"/>
                <w:lang w:val="en-US"/>
              </w:rPr>
            </w:pPr>
            <w:r w:rsidRPr="00F90B0D">
              <w:rPr>
                <w:i/>
                <w:sz w:val="14"/>
                <w:szCs w:val="14"/>
                <w:lang w:val="en-US"/>
              </w:rPr>
              <w:t>Marie Curie was born in Warsaw, Poland, in 1867. When she was a child, she loved learning and worked hard at school. As she grew older, she moved to Paris to study science. She started her work by researching different elements in a laboratory. One important thing she did was discover two new elements called radium and polonium. She is remembered for her amazing discoveries in chemistry and physics. People admire her because she never gave up, even when life was difficult. She also became the first woman to win a Nobel Prize. Later in her life, she continued her research and helped develop treatments for cancer. Her biggest achievement was winning two Nobel Prizes in different sciences. She changed the world by showing how science can save lives. She became known as one of the greatest scientists in history.</w:t>
            </w:r>
          </w:p>
          <w:p w14:paraId="2BFEC648" w14:textId="7B6B7B7C" w:rsidR="00073E81" w:rsidRPr="00F90B0D" w:rsidRDefault="00073E81" w:rsidP="00CE34C9">
            <w:pPr>
              <w:pStyle w:val="NoSpacing"/>
              <w:jc w:val="both"/>
              <w:rPr>
                <w:i/>
                <w:sz w:val="14"/>
                <w:szCs w:val="14"/>
                <w:u w:val="single"/>
                <w:lang w:val="en-US"/>
              </w:rPr>
            </w:pPr>
          </w:p>
        </w:tc>
        <w:tc>
          <w:tcPr>
            <w:tcW w:w="2694" w:type="dxa"/>
            <w:hideMark/>
          </w:tcPr>
          <w:p w14:paraId="647DED3E" w14:textId="77520ABB" w:rsidR="00073E81" w:rsidRPr="00F90B0D" w:rsidRDefault="00073E81" w:rsidP="00A42FAC">
            <w:pPr>
              <w:pStyle w:val="NoSpacing"/>
              <w:jc w:val="both"/>
              <w:rPr>
                <w:b/>
                <w:sz w:val="14"/>
                <w:szCs w:val="14"/>
                <w:u w:val="single"/>
                <w:lang w:val="en-US"/>
              </w:rPr>
            </w:pPr>
            <w:r w:rsidRPr="00F90B0D">
              <w:rPr>
                <w:b/>
                <w:sz w:val="14"/>
                <w:szCs w:val="14"/>
                <w:u w:val="single"/>
                <w:lang w:val="en-US"/>
              </w:rPr>
              <w:t xml:space="preserve">The Water Tower </w:t>
            </w:r>
          </w:p>
          <w:p w14:paraId="2172AB0F" w14:textId="4719337E" w:rsidR="00073E81" w:rsidRPr="00F90B0D" w:rsidRDefault="00073E81" w:rsidP="00A42FAC">
            <w:pPr>
              <w:pStyle w:val="NoSpacing"/>
              <w:jc w:val="both"/>
              <w:rPr>
                <w:b/>
                <w:sz w:val="14"/>
                <w:szCs w:val="14"/>
                <w:u w:val="single"/>
                <w:lang w:val="en-US"/>
              </w:rPr>
            </w:pPr>
          </w:p>
          <w:p w14:paraId="4B946891" w14:textId="77777777" w:rsidR="00073E81" w:rsidRPr="00F90B0D" w:rsidRDefault="00073E81" w:rsidP="00A74897">
            <w:pPr>
              <w:pStyle w:val="NoSpacing"/>
              <w:jc w:val="both"/>
              <w:rPr>
                <w:b/>
                <w:sz w:val="14"/>
                <w:szCs w:val="14"/>
                <w:lang w:val="en-US"/>
              </w:rPr>
            </w:pPr>
            <w:r w:rsidRPr="00F90B0D">
              <w:rPr>
                <w:b/>
                <w:sz w:val="14"/>
                <w:szCs w:val="14"/>
                <w:lang w:val="en-US"/>
              </w:rPr>
              <w:t>Activity 1: Front Cover Investigation</w:t>
            </w:r>
          </w:p>
          <w:p w14:paraId="177C644F" w14:textId="651320DD" w:rsidR="00073E81" w:rsidRPr="00F90B0D" w:rsidRDefault="00073E81" w:rsidP="00A74897">
            <w:pPr>
              <w:pStyle w:val="NoSpacing"/>
              <w:jc w:val="both"/>
              <w:rPr>
                <w:sz w:val="14"/>
                <w:szCs w:val="14"/>
                <w:lang w:val="en-US"/>
              </w:rPr>
            </w:pPr>
            <w:r w:rsidRPr="00F90B0D">
              <w:rPr>
                <w:sz w:val="14"/>
                <w:szCs w:val="14"/>
                <w:lang w:val="en-US"/>
              </w:rPr>
              <w:t>Predicting and inferring from visual clues</w:t>
            </w:r>
          </w:p>
          <w:p w14:paraId="1A20F82D" w14:textId="77777777" w:rsidR="00073E81" w:rsidRPr="00F90B0D" w:rsidRDefault="00073E81" w:rsidP="00A74897">
            <w:pPr>
              <w:pStyle w:val="NoSpacing"/>
              <w:jc w:val="both"/>
              <w:rPr>
                <w:sz w:val="14"/>
                <w:szCs w:val="14"/>
                <w:lang w:val="en-US"/>
              </w:rPr>
            </w:pPr>
          </w:p>
          <w:p w14:paraId="7DDDA924" w14:textId="77777777" w:rsidR="00073E81" w:rsidRPr="00F90B0D" w:rsidRDefault="00073E81" w:rsidP="00A74897">
            <w:pPr>
              <w:pStyle w:val="NoSpacing"/>
              <w:jc w:val="both"/>
              <w:rPr>
                <w:sz w:val="14"/>
                <w:szCs w:val="14"/>
                <w:lang w:val="en-US"/>
              </w:rPr>
            </w:pPr>
            <w:r w:rsidRPr="00F90B0D">
              <w:rPr>
                <w:sz w:val="14"/>
                <w:szCs w:val="14"/>
                <w:lang w:val="en-US"/>
              </w:rPr>
              <w:t>Look carefully at the front cover of The Watertower.</w:t>
            </w:r>
          </w:p>
          <w:p w14:paraId="3BAEBF44" w14:textId="77777777" w:rsidR="00073E81" w:rsidRPr="00F90B0D" w:rsidRDefault="00073E81" w:rsidP="00A74897">
            <w:pPr>
              <w:pStyle w:val="NoSpacing"/>
              <w:jc w:val="both"/>
              <w:rPr>
                <w:sz w:val="14"/>
                <w:szCs w:val="14"/>
                <w:lang w:val="en-US"/>
              </w:rPr>
            </w:pPr>
            <w:r w:rsidRPr="00F90B0D">
              <w:rPr>
                <w:sz w:val="14"/>
                <w:szCs w:val="14"/>
                <w:lang w:val="en-US"/>
              </w:rPr>
              <w:t>Questions to answer:</w:t>
            </w:r>
          </w:p>
          <w:p w14:paraId="39EC70D7" w14:textId="77777777" w:rsidR="00073E81" w:rsidRPr="00F90B0D" w:rsidRDefault="00073E81" w:rsidP="00A74897">
            <w:pPr>
              <w:pStyle w:val="NoSpacing"/>
              <w:jc w:val="both"/>
              <w:rPr>
                <w:sz w:val="14"/>
                <w:szCs w:val="14"/>
                <w:lang w:val="en-US"/>
              </w:rPr>
            </w:pPr>
          </w:p>
          <w:p w14:paraId="3EB1B97A" w14:textId="14F38D2A" w:rsidR="00073E81" w:rsidRPr="00F90B0D" w:rsidRDefault="00073E81" w:rsidP="00A74897">
            <w:pPr>
              <w:pStyle w:val="NoSpacing"/>
              <w:jc w:val="both"/>
              <w:rPr>
                <w:sz w:val="14"/>
                <w:szCs w:val="14"/>
                <w:lang w:val="en-US"/>
              </w:rPr>
            </w:pPr>
            <w:r w:rsidRPr="00F90B0D">
              <w:rPr>
                <w:sz w:val="14"/>
                <w:szCs w:val="14"/>
                <w:lang w:val="en-US"/>
              </w:rPr>
              <w:t>-What do you notice first?</w:t>
            </w:r>
          </w:p>
          <w:p w14:paraId="43256133" w14:textId="5E7B4691" w:rsidR="00073E81" w:rsidRPr="00F90B0D" w:rsidRDefault="00073E81" w:rsidP="00A74897">
            <w:pPr>
              <w:pStyle w:val="NoSpacing"/>
              <w:jc w:val="both"/>
              <w:rPr>
                <w:sz w:val="14"/>
                <w:szCs w:val="14"/>
                <w:lang w:val="en-US"/>
              </w:rPr>
            </w:pPr>
            <w:r w:rsidRPr="00F90B0D">
              <w:rPr>
                <w:sz w:val="14"/>
                <w:szCs w:val="14"/>
                <w:lang w:val="en-US"/>
              </w:rPr>
              <w:t>-What colours and shapes stand out?</w:t>
            </w:r>
          </w:p>
          <w:p w14:paraId="0C0EC03D" w14:textId="3A4F1F5D" w:rsidR="00073E81" w:rsidRPr="00F90B0D" w:rsidRDefault="00073E81" w:rsidP="00A74897">
            <w:pPr>
              <w:pStyle w:val="NoSpacing"/>
              <w:jc w:val="both"/>
              <w:rPr>
                <w:sz w:val="14"/>
                <w:szCs w:val="14"/>
                <w:lang w:val="en-US"/>
              </w:rPr>
            </w:pPr>
            <w:r w:rsidRPr="00F90B0D">
              <w:rPr>
                <w:sz w:val="14"/>
                <w:szCs w:val="14"/>
                <w:lang w:val="en-US"/>
              </w:rPr>
              <w:t>-How does the cover make you feel?</w:t>
            </w:r>
          </w:p>
          <w:p w14:paraId="2CF1AE6A" w14:textId="3F1A3A6C" w:rsidR="00073E81" w:rsidRPr="00F90B0D" w:rsidRDefault="00073E81" w:rsidP="00A74897">
            <w:pPr>
              <w:pStyle w:val="NoSpacing"/>
              <w:jc w:val="both"/>
              <w:rPr>
                <w:sz w:val="14"/>
                <w:szCs w:val="14"/>
                <w:lang w:val="en-US"/>
              </w:rPr>
            </w:pPr>
            <w:r w:rsidRPr="00F90B0D">
              <w:rPr>
                <w:sz w:val="14"/>
                <w:szCs w:val="14"/>
                <w:lang w:val="en-US"/>
              </w:rPr>
              <w:t>-What do you think the story might be about?</w:t>
            </w:r>
          </w:p>
          <w:p w14:paraId="6C40063E" w14:textId="6F3C5D86" w:rsidR="00073E81" w:rsidRPr="00F90B0D" w:rsidRDefault="00073E81" w:rsidP="00A74897">
            <w:pPr>
              <w:pStyle w:val="NoSpacing"/>
              <w:jc w:val="both"/>
              <w:rPr>
                <w:sz w:val="14"/>
                <w:szCs w:val="14"/>
                <w:lang w:val="en-US"/>
              </w:rPr>
            </w:pPr>
          </w:p>
          <w:p w14:paraId="79DCD82F" w14:textId="285E82AE" w:rsidR="00073E81" w:rsidRPr="00F90B0D" w:rsidRDefault="00073E81" w:rsidP="00A74897">
            <w:pPr>
              <w:pStyle w:val="NoSpacing"/>
              <w:jc w:val="both"/>
              <w:rPr>
                <w:sz w:val="14"/>
                <w:szCs w:val="14"/>
                <w:lang w:val="en-US"/>
              </w:rPr>
            </w:pPr>
          </w:p>
          <w:p w14:paraId="4CC80D93" w14:textId="65E61DDD" w:rsidR="00073E81" w:rsidRPr="00F90B0D" w:rsidRDefault="00073E81" w:rsidP="00A74897">
            <w:pPr>
              <w:pStyle w:val="NoSpacing"/>
              <w:jc w:val="both"/>
              <w:rPr>
                <w:sz w:val="14"/>
                <w:szCs w:val="14"/>
                <w:lang w:val="en-US"/>
              </w:rPr>
            </w:pPr>
            <w:r w:rsidRPr="00F90B0D">
              <w:rPr>
                <w:noProof/>
                <w:sz w:val="14"/>
                <w:szCs w:val="14"/>
              </w:rPr>
              <w:drawing>
                <wp:inline distT="0" distB="0" distL="0" distR="0" wp14:anchorId="48148EFC" wp14:editId="57BE425F">
                  <wp:extent cx="1573530" cy="2316480"/>
                  <wp:effectExtent l="0" t="0" r="762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73530" cy="2316480"/>
                          </a:xfrm>
                          <a:prstGeom prst="rect">
                            <a:avLst/>
                          </a:prstGeom>
                        </pic:spPr>
                      </pic:pic>
                    </a:graphicData>
                  </a:graphic>
                </wp:inline>
              </w:drawing>
            </w:r>
          </w:p>
          <w:p w14:paraId="51FE2C41" w14:textId="1EF4A1EA" w:rsidR="00073E81" w:rsidRPr="00F90B0D" w:rsidRDefault="00073E81" w:rsidP="00A74897">
            <w:pPr>
              <w:pStyle w:val="NoSpacing"/>
              <w:jc w:val="both"/>
              <w:rPr>
                <w:sz w:val="14"/>
                <w:szCs w:val="14"/>
                <w:lang w:val="en-US"/>
              </w:rPr>
            </w:pPr>
          </w:p>
          <w:p w14:paraId="29F461DB" w14:textId="1F5ACBDA" w:rsidR="00073E81" w:rsidRPr="00F90B0D" w:rsidRDefault="00073E81" w:rsidP="00A74897">
            <w:pPr>
              <w:pStyle w:val="NoSpacing"/>
              <w:jc w:val="both"/>
              <w:rPr>
                <w:sz w:val="14"/>
                <w:szCs w:val="14"/>
                <w:lang w:val="en-US"/>
              </w:rPr>
            </w:pPr>
          </w:p>
          <w:p w14:paraId="7F54C76C" w14:textId="1868329E" w:rsidR="00073E81" w:rsidRPr="00F90B0D" w:rsidRDefault="00073E81" w:rsidP="00A74897">
            <w:pPr>
              <w:pStyle w:val="NoSpacing"/>
              <w:jc w:val="both"/>
              <w:rPr>
                <w:sz w:val="14"/>
                <w:szCs w:val="14"/>
                <w:lang w:val="en-US"/>
              </w:rPr>
            </w:pPr>
            <w:r w:rsidRPr="00F90B0D">
              <w:rPr>
                <w:sz w:val="14"/>
                <w:szCs w:val="14"/>
                <w:lang w:val="en-US"/>
              </w:rPr>
              <w:t>Challenge: Write a short paragraph predicting what will happen in the story based on the cover. Use phrases like:</w:t>
            </w:r>
          </w:p>
          <w:p w14:paraId="72736FF2" w14:textId="77777777" w:rsidR="00073E81" w:rsidRPr="00F90B0D" w:rsidRDefault="00073E81" w:rsidP="00A74897">
            <w:pPr>
              <w:pStyle w:val="NoSpacing"/>
              <w:jc w:val="both"/>
              <w:rPr>
                <w:sz w:val="14"/>
                <w:szCs w:val="14"/>
                <w:lang w:val="en-US"/>
              </w:rPr>
            </w:pPr>
          </w:p>
          <w:p w14:paraId="519A7E8A" w14:textId="77777777" w:rsidR="00073E81" w:rsidRPr="00F90B0D" w:rsidRDefault="00073E81" w:rsidP="00A74897">
            <w:pPr>
              <w:pStyle w:val="NoSpacing"/>
              <w:jc w:val="both"/>
              <w:rPr>
                <w:sz w:val="14"/>
                <w:szCs w:val="14"/>
                <w:lang w:val="en-US"/>
              </w:rPr>
            </w:pPr>
            <w:r w:rsidRPr="00F90B0D">
              <w:rPr>
                <w:sz w:val="14"/>
                <w:szCs w:val="14"/>
                <w:lang w:val="en-US"/>
              </w:rPr>
              <w:t>I think the story will be about… because…</w:t>
            </w:r>
          </w:p>
          <w:p w14:paraId="5925CE1E" w14:textId="2EF55611" w:rsidR="00073E81" w:rsidRPr="00F90B0D" w:rsidRDefault="00073E81" w:rsidP="00A74897">
            <w:pPr>
              <w:pStyle w:val="NoSpacing"/>
              <w:jc w:val="both"/>
              <w:rPr>
                <w:sz w:val="14"/>
                <w:szCs w:val="14"/>
                <w:lang w:val="en-US"/>
              </w:rPr>
            </w:pPr>
            <w:r w:rsidRPr="00F90B0D">
              <w:rPr>
                <w:sz w:val="14"/>
                <w:szCs w:val="14"/>
                <w:lang w:val="en-US"/>
              </w:rPr>
              <w:t>The cover makes me feel… which suggests…</w:t>
            </w:r>
          </w:p>
        </w:tc>
        <w:tc>
          <w:tcPr>
            <w:tcW w:w="2829" w:type="dxa"/>
            <w:hideMark/>
          </w:tcPr>
          <w:p w14:paraId="4A8C8437" w14:textId="09BACA2C" w:rsidR="00073E81" w:rsidRPr="00F90B0D" w:rsidRDefault="00073E81" w:rsidP="00A42FAC">
            <w:pPr>
              <w:pStyle w:val="NoSpacing"/>
              <w:jc w:val="both"/>
              <w:rPr>
                <w:b/>
                <w:sz w:val="14"/>
                <w:szCs w:val="14"/>
                <w:u w:val="single"/>
                <w:lang w:val="en-US"/>
              </w:rPr>
            </w:pPr>
            <w:r w:rsidRPr="00F90B0D">
              <w:rPr>
                <w:b/>
                <w:sz w:val="14"/>
                <w:szCs w:val="14"/>
                <w:u w:val="single"/>
                <w:lang w:val="en-US"/>
              </w:rPr>
              <w:t xml:space="preserve">The Water Tower </w:t>
            </w:r>
          </w:p>
          <w:p w14:paraId="55E1BF22" w14:textId="77777777" w:rsidR="00073E81" w:rsidRPr="00F90B0D" w:rsidRDefault="00073E81" w:rsidP="00A42FAC">
            <w:pPr>
              <w:pStyle w:val="NoSpacing"/>
              <w:jc w:val="both"/>
              <w:rPr>
                <w:sz w:val="14"/>
                <w:szCs w:val="14"/>
                <w:lang w:val="en-US"/>
              </w:rPr>
            </w:pPr>
          </w:p>
          <w:p w14:paraId="01EB5ECE" w14:textId="47034FA4" w:rsidR="00073E81" w:rsidRPr="00F90B0D" w:rsidRDefault="00073E81" w:rsidP="00100120">
            <w:pPr>
              <w:pStyle w:val="NoSpacing"/>
              <w:jc w:val="both"/>
              <w:rPr>
                <w:b/>
                <w:sz w:val="14"/>
                <w:szCs w:val="14"/>
                <w:lang w:val="en-US"/>
              </w:rPr>
            </w:pPr>
            <w:r w:rsidRPr="00F90B0D">
              <w:rPr>
                <w:b/>
                <w:sz w:val="14"/>
                <w:szCs w:val="14"/>
                <w:lang w:val="en-US"/>
              </w:rPr>
              <w:t>Activity 2: Setting Description – The Watertower</w:t>
            </w:r>
          </w:p>
          <w:p w14:paraId="3DA0A727" w14:textId="29E0B9C5" w:rsidR="00073E81" w:rsidRPr="00F90B0D" w:rsidRDefault="00073E81" w:rsidP="00100120">
            <w:pPr>
              <w:pStyle w:val="NoSpacing"/>
              <w:jc w:val="both"/>
              <w:rPr>
                <w:sz w:val="14"/>
                <w:szCs w:val="14"/>
                <w:lang w:val="en-US"/>
              </w:rPr>
            </w:pPr>
            <w:r w:rsidRPr="00F90B0D">
              <w:rPr>
                <w:sz w:val="14"/>
                <w:szCs w:val="14"/>
                <w:lang w:val="en-US"/>
              </w:rPr>
              <w:t>Using descriptive language</w:t>
            </w:r>
          </w:p>
          <w:p w14:paraId="5739645A" w14:textId="77777777" w:rsidR="00073E81" w:rsidRPr="00F90B0D" w:rsidRDefault="00073E81" w:rsidP="00100120">
            <w:pPr>
              <w:pStyle w:val="NoSpacing"/>
              <w:jc w:val="both"/>
              <w:rPr>
                <w:sz w:val="14"/>
                <w:szCs w:val="14"/>
                <w:lang w:val="en-US"/>
              </w:rPr>
            </w:pPr>
          </w:p>
          <w:p w14:paraId="4FCBB1BA" w14:textId="651FC8F6" w:rsidR="00073E81" w:rsidRPr="00F90B0D" w:rsidRDefault="00073E81" w:rsidP="00100120">
            <w:pPr>
              <w:pStyle w:val="NoSpacing"/>
              <w:jc w:val="both"/>
              <w:rPr>
                <w:sz w:val="14"/>
                <w:szCs w:val="14"/>
                <w:lang w:val="en-US"/>
              </w:rPr>
            </w:pPr>
            <w:r w:rsidRPr="00F90B0D">
              <w:rPr>
                <w:sz w:val="14"/>
                <w:szCs w:val="14"/>
                <w:lang w:val="en-US"/>
              </w:rPr>
              <w:t>Look at the pictures and think about the Watertower.</w:t>
            </w:r>
          </w:p>
          <w:p w14:paraId="15950F6F" w14:textId="371BAFA2" w:rsidR="00073E81" w:rsidRPr="00F90B0D" w:rsidRDefault="00073E81" w:rsidP="00100120">
            <w:pPr>
              <w:pStyle w:val="NoSpacing"/>
              <w:jc w:val="both"/>
              <w:rPr>
                <w:sz w:val="14"/>
                <w:szCs w:val="14"/>
                <w:lang w:val="en-US"/>
              </w:rPr>
            </w:pPr>
            <w:r w:rsidRPr="00F90B0D">
              <w:rPr>
                <w:sz w:val="14"/>
                <w:szCs w:val="14"/>
                <w:lang w:val="en-US"/>
              </w:rPr>
              <w:t>OUTSIDE</w:t>
            </w:r>
          </w:p>
          <w:p w14:paraId="7DCC9ACE" w14:textId="39E09EEB" w:rsidR="00073E81" w:rsidRPr="00F90B0D" w:rsidRDefault="00073E81" w:rsidP="00100120">
            <w:pPr>
              <w:pStyle w:val="NoSpacing"/>
              <w:jc w:val="both"/>
              <w:rPr>
                <w:sz w:val="14"/>
                <w:szCs w:val="14"/>
                <w:lang w:val="en-US"/>
              </w:rPr>
            </w:pPr>
            <w:r w:rsidRPr="00F90B0D">
              <w:rPr>
                <w:noProof/>
                <w:sz w:val="14"/>
                <w:szCs w:val="14"/>
              </w:rPr>
              <w:drawing>
                <wp:inline distT="0" distB="0" distL="0" distR="0" wp14:anchorId="793D831F" wp14:editId="47DC2FBA">
                  <wp:extent cx="1392555" cy="125285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92555" cy="1252855"/>
                          </a:xfrm>
                          <a:prstGeom prst="rect">
                            <a:avLst/>
                          </a:prstGeom>
                        </pic:spPr>
                      </pic:pic>
                    </a:graphicData>
                  </a:graphic>
                </wp:inline>
              </w:drawing>
            </w:r>
          </w:p>
          <w:p w14:paraId="3780522B" w14:textId="127D95FE" w:rsidR="00073E81" w:rsidRPr="00F90B0D" w:rsidRDefault="00073E81" w:rsidP="00100120">
            <w:pPr>
              <w:pStyle w:val="NoSpacing"/>
              <w:jc w:val="both"/>
              <w:rPr>
                <w:sz w:val="14"/>
                <w:szCs w:val="14"/>
                <w:lang w:val="en-US"/>
              </w:rPr>
            </w:pPr>
            <w:r w:rsidRPr="00F90B0D">
              <w:rPr>
                <w:sz w:val="14"/>
                <w:szCs w:val="14"/>
                <w:lang w:val="en-US"/>
              </w:rPr>
              <w:t>INSIDE</w:t>
            </w:r>
          </w:p>
          <w:p w14:paraId="76EFF35B" w14:textId="3CEF6E8E" w:rsidR="00073E81" w:rsidRPr="00F90B0D" w:rsidRDefault="00073E81" w:rsidP="00100120">
            <w:pPr>
              <w:pStyle w:val="NoSpacing"/>
              <w:jc w:val="both"/>
              <w:rPr>
                <w:sz w:val="14"/>
                <w:szCs w:val="14"/>
                <w:lang w:val="en-US"/>
              </w:rPr>
            </w:pPr>
            <w:r w:rsidRPr="00F90B0D">
              <w:rPr>
                <w:noProof/>
                <w:sz w:val="14"/>
                <w:szCs w:val="14"/>
              </w:rPr>
              <w:drawing>
                <wp:inline distT="0" distB="0" distL="0" distR="0" wp14:anchorId="487107FD" wp14:editId="334C5CE9">
                  <wp:extent cx="1392555" cy="10947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92555" cy="1094740"/>
                          </a:xfrm>
                          <a:prstGeom prst="rect">
                            <a:avLst/>
                          </a:prstGeom>
                        </pic:spPr>
                      </pic:pic>
                    </a:graphicData>
                  </a:graphic>
                </wp:inline>
              </w:drawing>
            </w:r>
          </w:p>
          <w:p w14:paraId="546E0F06" w14:textId="77777777" w:rsidR="00073E81" w:rsidRPr="00F90B0D" w:rsidRDefault="00073E81" w:rsidP="00100120">
            <w:pPr>
              <w:pStyle w:val="NoSpacing"/>
              <w:jc w:val="both"/>
              <w:rPr>
                <w:sz w:val="14"/>
                <w:szCs w:val="14"/>
                <w:lang w:val="en-US"/>
              </w:rPr>
            </w:pPr>
            <w:r w:rsidRPr="00F90B0D">
              <w:rPr>
                <w:sz w:val="14"/>
                <w:szCs w:val="14"/>
                <w:lang w:val="en-US"/>
              </w:rPr>
              <w:t>Questions to answer:</w:t>
            </w:r>
          </w:p>
          <w:p w14:paraId="39EBABBE" w14:textId="61FF1D80" w:rsidR="00073E81" w:rsidRPr="00F90B0D" w:rsidRDefault="00073E81" w:rsidP="00100120">
            <w:pPr>
              <w:pStyle w:val="NoSpacing"/>
              <w:jc w:val="both"/>
              <w:rPr>
                <w:sz w:val="14"/>
                <w:szCs w:val="14"/>
                <w:lang w:val="en-US"/>
              </w:rPr>
            </w:pPr>
            <w:r w:rsidRPr="00F90B0D">
              <w:rPr>
                <w:sz w:val="14"/>
                <w:szCs w:val="14"/>
                <w:lang w:val="en-US"/>
              </w:rPr>
              <w:t>-What does it look like?</w:t>
            </w:r>
          </w:p>
          <w:p w14:paraId="21286AF9" w14:textId="131BA3A0" w:rsidR="00073E81" w:rsidRPr="00F90B0D" w:rsidRDefault="00073E81" w:rsidP="00100120">
            <w:pPr>
              <w:pStyle w:val="NoSpacing"/>
              <w:jc w:val="both"/>
              <w:rPr>
                <w:sz w:val="14"/>
                <w:szCs w:val="14"/>
                <w:lang w:val="en-US"/>
              </w:rPr>
            </w:pPr>
            <w:r w:rsidRPr="00F90B0D">
              <w:rPr>
                <w:sz w:val="14"/>
                <w:szCs w:val="14"/>
                <w:lang w:val="en-US"/>
              </w:rPr>
              <w:t>-What words describe its size, shape, and colour?</w:t>
            </w:r>
          </w:p>
          <w:p w14:paraId="269C88DB" w14:textId="2660E8B9" w:rsidR="00073E81" w:rsidRPr="00F90B0D" w:rsidRDefault="00073E81" w:rsidP="00100120">
            <w:pPr>
              <w:pStyle w:val="NoSpacing"/>
              <w:jc w:val="both"/>
              <w:rPr>
                <w:sz w:val="14"/>
                <w:szCs w:val="14"/>
                <w:lang w:val="en-US"/>
              </w:rPr>
            </w:pPr>
            <w:r w:rsidRPr="00F90B0D">
              <w:rPr>
                <w:sz w:val="14"/>
                <w:szCs w:val="14"/>
                <w:lang w:val="en-US"/>
              </w:rPr>
              <w:t>-How does it make the town seem?</w:t>
            </w:r>
          </w:p>
          <w:p w14:paraId="5E3B0E73" w14:textId="77777777" w:rsidR="00073E81" w:rsidRPr="00F90B0D" w:rsidRDefault="00073E81" w:rsidP="00100120">
            <w:pPr>
              <w:pStyle w:val="NoSpacing"/>
              <w:jc w:val="both"/>
              <w:rPr>
                <w:sz w:val="14"/>
                <w:szCs w:val="14"/>
                <w:lang w:val="en-US"/>
              </w:rPr>
            </w:pPr>
          </w:p>
          <w:p w14:paraId="787BC92C" w14:textId="139534FB" w:rsidR="00073E81" w:rsidRPr="00F90B0D" w:rsidRDefault="00073E81" w:rsidP="00100120">
            <w:pPr>
              <w:pStyle w:val="NoSpacing"/>
              <w:jc w:val="both"/>
              <w:rPr>
                <w:sz w:val="14"/>
                <w:szCs w:val="14"/>
                <w:lang w:val="en-US"/>
              </w:rPr>
            </w:pPr>
            <w:r w:rsidRPr="00F90B0D">
              <w:rPr>
                <w:sz w:val="14"/>
                <w:szCs w:val="14"/>
                <w:lang w:val="en-US"/>
              </w:rPr>
              <w:t>Write a descriptive paragraph about the Watertower. Use:</w:t>
            </w:r>
          </w:p>
          <w:p w14:paraId="3FE19F36" w14:textId="77777777" w:rsidR="00073E81" w:rsidRPr="00F90B0D" w:rsidRDefault="00073E81" w:rsidP="00100120">
            <w:pPr>
              <w:pStyle w:val="NoSpacing"/>
              <w:jc w:val="both"/>
              <w:rPr>
                <w:sz w:val="14"/>
                <w:szCs w:val="14"/>
                <w:lang w:val="en-US"/>
              </w:rPr>
            </w:pPr>
          </w:p>
          <w:p w14:paraId="4DA5A8C4" w14:textId="77777777" w:rsidR="00073E81" w:rsidRPr="00F90B0D" w:rsidRDefault="00073E81" w:rsidP="00100120">
            <w:pPr>
              <w:pStyle w:val="NoSpacing"/>
              <w:jc w:val="both"/>
              <w:rPr>
                <w:sz w:val="14"/>
                <w:szCs w:val="14"/>
                <w:lang w:val="en-US"/>
              </w:rPr>
            </w:pPr>
            <w:r w:rsidRPr="00F90B0D">
              <w:rPr>
                <w:sz w:val="14"/>
                <w:szCs w:val="14"/>
                <w:lang w:val="en-US"/>
              </w:rPr>
              <w:t>Adjectives (dark, rusty, towering)</w:t>
            </w:r>
          </w:p>
          <w:p w14:paraId="67485259" w14:textId="77777777" w:rsidR="00073E81" w:rsidRPr="00F90B0D" w:rsidRDefault="00073E81" w:rsidP="00100120">
            <w:pPr>
              <w:pStyle w:val="NoSpacing"/>
              <w:jc w:val="both"/>
              <w:rPr>
                <w:sz w:val="14"/>
                <w:szCs w:val="14"/>
                <w:lang w:val="en-US"/>
              </w:rPr>
            </w:pPr>
            <w:r w:rsidRPr="00F90B0D">
              <w:rPr>
                <w:sz w:val="14"/>
                <w:szCs w:val="14"/>
                <w:lang w:val="en-US"/>
              </w:rPr>
              <w:t>Similes (like a giant standing over the town)</w:t>
            </w:r>
          </w:p>
          <w:p w14:paraId="5C8C16CB" w14:textId="77777777" w:rsidR="00073E81" w:rsidRPr="00F90B0D" w:rsidRDefault="00073E81" w:rsidP="00100120">
            <w:pPr>
              <w:pStyle w:val="NoSpacing"/>
              <w:jc w:val="both"/>
              <w:rPr>
                <w:sz w:val="14"/>
                <w:szCs w:val="14"/>
                <w:lang w:val="en-US"/>
              </w:rPr>
            </w:pPr>
            <w:r w:rsidRPr="00F90B0D">
              <w:rPr>
                <w:sz w:val="14"/>
                <w:szCs w:val="14"/>
                <w:lang w:val="en-US"/>
              </w:rPr>
              <w:t>Sentence starters:</w:t>
            </w:r>
          </w:p>
          <w:p w14:paraId="05534A42" w14:textId="77777777" w:rsidR="00073E81" w:rsidRPr="00F90B0D" w:rsidRDefault="00073E81" w:rsidP="00100120">
            <w:pPr>
              <w:pStyle w:val="NoSpacing"/>
              <w:jc w:val="both"/>
              <w:rPr>
                <w:sz w:val="14"/>
                <w:szCs w:val="14"/>
                <w:lang w:val="en-US"/>
              </w:rPr>
            </w:pPr>
          </w:p>
          <w:p w14:paraId="675477A7" w14:textId="77777777" w:rsidR="00073E81" w:rsidRPr="00F90B0D" w:rsidRDefault="00073E81" w:rsidP="00100120">
            <w:pPr>
              <w:pStyle w:val="NoSpacing"/>
              <w:jc w:val="both"/>
              <w:rPr>
                <w:sz w:val="14"/>
                <w:szCs w:val="14"/>
                <w:lang w:val="en-US"/>
              </w:rPr>
            </w:pPr>
            <w:r w:rsidRPr="00F90B0D">
              <w:rPr>
                <w:sz w:val="14"/>
                <w:szCs w:val="14"/>
                <w:lang w:val="en-US"/>
              </w:rPr>
              <w:t xml:space="preserve">The </w:t>
            </w:r>
            <w:proofErr w:type="spellStart"/>
            <w:r w:rsidRPr="00F90B0D">
              <w:rPr>
                <w:sz w:val="14"/>
                <w:szCs w:val="14"/>
                <w:lang w:val="en-US"/>
              </w:rPr>
              <w:t>watertower</w:t>
            </w:r>
            <w:proofErr w:type="spellEnd"/>
            <w:r w:rsidRPr="00F90B0D">
              <w:rPr>
                <w:sz w:val="14"/>
                <w:szCs w:val="14"/>
                <w:lang w:val="en-US"/>
              </w:rPr>
              <w:t xml:space="preserve"> stands…</w:t>
            </w:r>
          </w:p>
          <w:p w14:paraId="2E7F2BEB" w14:textId="77777777" w:rsidR="00073E81" w:rsidRPr="00F90B0D" w:rsidRDefault="00073E81" w:rsidP="00100120">
            <w:pPr>
              <w:pStyle w:val="NoSpacing"/>
              <w:jc w:val="both"/>
              <w:rPr>
                <w:sz w:val="14"/>
                <w:szCs w:val="14"/>
                <w:lang w:val="en-US"/>
              </w:rPr>
            </w:pPr>
            <w:r w:rsidRPr="00F90B0D">
              <w:rPr>
                <w:sz w:val="14"/>
                <w:szCs w:val="14"/>
                <w:lang w:val="en-US"/>
              </w:rPr>
              <w:t>Its walls are…</w:t>
            </w:r>
          </w:p>
          <w:p w14:paraId="2BAA1D7F" w14:textId="5FC49F93" w:rsidR="00073E81" w:rsidRPr="00F90B0D" w:rsidRDefault="00073E81" w:rsidP="00100120">
            <w:pPr>
              <w:pStyle w:val="NoSpacing"/>
              <w:jc w:val="both"/>
              <w:rPr>
                <w:sz w:val="14"/>
                <w:szCs w:val="14"/>
                <w:lang w:val="en-US"/>
              </w:rPr>
            </w:pPr>
            <w:r w:rsidRPr="00F90B0D">
              <w:rPr>
                <w:sz w:val="14"/>
                <w:szCs w:val="14"/>
                <w:lang w:val="en-US"/>
              </w:rPr>
              <w:t>It looks as if…</w:t>
            </w:r>
          </w:p>
        </w:tc>
      </w:tr>
      <w:tr w:rsidR="00073E81" w:rsidRPr="002A4BE9" w14:paraId="2DC401BD" w14:textId="43298BEB" w:rsidTr="00F90B0D">
        <w:trPr>
          <w:trHeight w:val="3818"/>
          <w:jc w:val="center"/>
        </w:trPr>
        <w:tc>
          <w:tcPr>
            <w:cnfStyle w:val="001000000000" w:firstRow="0" w:lastRow="0" w:firstColumn="1" w:lastColumn="0" w:oddVBand="0" w:evenVBand="0" w:oddHBand="0" w:evenHBand="0" w:firstRowFirstColumn="0" w:firstRowLastColumn="0" w:lastRowFirstColumn="0" w:lastRowLastColumn="0"/>
            <w:tcW w:w="846" w:type="dxa"/>
            <w:hideMark/>
          </w:tcPr>
          <w:p w14:paraId="318348E3" w14:textId="77777777" w:rsidR="00073E81" w:rsidRPr="00F90B0D" w:rsidRDefault="00073E81" w:rsidP="00114418">
            <w:pPr>
              <w:pStyle w:val="NoSpacing"/>
              <w:rPr>
                <w:sz w:val="14"/>
                <w:szCs w:val="14"/>
                <w:lang w:val="en-US"/>
              </w:rPr>
            </w:pPr>
            <w:r w:rsidRPr="00F90B0D">
              <w:rPr>
                <w:sz w:val="14"/>
                <w:szCs w:val="14"/>
                <w:lang w:val="en-US"/>
              </w:rPr>
              <w:lastRenderedPageBreak/>
              <w:t>Maths</w:t>
            </w:r>
          </w:p>
          <w:p w14:paraId="148FE8DC" w14:textId="77777777" w:rsidR="00073E81" w:rsidRPr="00F90B0D" w:rsidRDefault="00073E81" w:rsidP="00114418">
            <w:pPr>
              <w:pStyle w:val="NoSpacing"/>
              <w:rPr>
                <w:sz w:val="14"/>
                <w:szCs w:val="14"/>
                <w:lang w:val="en-US"/>
              </w:rPr>
            </w:pPr>
            <w:r w:rsidRPr="00F90B0D">
              <w:rPr>
                <w:sz w:val="14"/>
                <w:szCs w:val="14"/>
                <w:lang w:val="en-US"/>
              </w:rPr>
              <w:t> </w:t>
            </w:r>
          </w:p>
          <w:p w14:paraId="6FE502D5" w14:textId="77777777" w:rsidR="00073E81" w:rsidRPr="00F90B0D" w:rsidRDefault="00073E81" w:rsidP="00114418">
            <w:pPr>
              <w:pStyle w:val="NoSpacing"/>
              <w:rPr>
                <w:sz w:val="14"/>
                <w:szCs w:val="14"/>
                <w:lang w:val="en-US"/>
              </w:rPr>
            </w:pPr>
            <w:r w:rsidRPr="00F90B0D">
              <w:rPr>
                <w:sz w:val="14"/>
                <w:szCs w:val="14"/>
                <w:lang w:val="en-US"/>
              </w:rPr>
              <w:t> </w:t>
            </w:r>
          </w:p>
          <w:p w14:paraId="3FAA8716" w14:textId="77777777" w:rsidR="00073E81" w:rsidRPr="00F90B0D" w:rsidRDefault="00073E81" w:rsidP="00114418">
            <w:pPr>
              <w:pStyle w:val="NoSpacing"/>
              <w:rPr>
                <w:sz w:val="14"/>
                <w:szCs w:val="14"/>
                <w:lang w:val="en-US"/>
              </w:rPr>
            </w:pPr>
            <w:r w:rsidRPr="00F90B0D">
              <w:rPr>
                <w:sz w:val="14"/>
                <w:szCs w:val="14"/>
                <w:lang w:val="en-US"/>
              </w:rPr>
              <w:t> </w:t>
            </w:r>
          </w:p>
        </w:tc>
        <w:tc>
          <w:tcPr>
            <w:tcW w:w="2835" w:type="dxa"/>
            <w:hideMark/>
          </w:tcPr>
          <w:p w14:paraId="61100D09" w14:textId="66712EEE"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Revise your understanding of multiplication, then answer these word problems. Remember to read and underline the key information.</w:t>
            </w:r>
          </w:p>
          <w:p w14:paraId="1F22508E" w14:textId="13C2C374"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p>
          <w:p w14:paraId="31D0E9FF" w14:textId="25E7BCEA"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color w:val="0070C0"/>
                <w:sz w:val="14"/>
                <w:szCs w:val="14"/>
                <w:lang w:val="en-US"/>
              </w:rPr>
            </w:pPr>
            <w:r w:rsidRPr="00F90B0D">
              <w:rPr>
                <w:b/>
                <w:color w:val="0070C0"/>
                <w:sz w:val="14"/>
                <w:szCs w:val="14"/>
                <w:lang w:val="en-US"/>
              </w:rPr>
              <w:t>https://www.bbc.co.uk/bitesize/topics/z36tyrd/articles/zvg4bqt</w:t>
            </w:r>
          </w:p>
          <w:p w14:paraId="3DD080C1"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color w:val="0070C0"/>
                <w:sz w:val="14"/>
                <w:szCs w:val="14"/>
                <w:lang w:val="en-US"/>
              </w:rPr>
            </w:pPr>
          </w:p>
          <w:p w14:paraId="7CE305DB" w14:textId="20FFE361"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color w:val="0070C0"/>
                <w:sz w:val="14"/>
                <w:szCs w:val="14"/>
                <w:lang w:val="en-US"/>
              </w:rPr>
            </w:pPr>
            <w:r w:rsidRPr="00F90B0D">
              <w:rPr>
                <w:b/>
                <w:color w:val="0070C0"/>
                <w:sz w:val="14"/>
                <w:szCs w:val="14"/>
                <w:lang w:val="en-US"/>
              </w:rPr>
              <w:t>https://www.bbc.co.uk/bitesize/topics/z36tyrd/articles/z8fyhcw</w:t>
            </w:r>
          </w:p>
          <w:p w14:paraId="4E3531E0"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0CEBC29E" w14:textId="3FD0F433"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Sarah buys 3 pencils for 45p each. How much does she spend in total?</w:t>
            </w:r>
          </w:p>
          <w:p w14:paraId="4B95F014"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52281072"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A cake costs £12. John buys 3 cakes. How much does he pay?</w:t>
            </w:r>
          </w:p>
          <w:p w14:paraId="660BD5CE"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6F162B5B"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There are 45 sweets. If 9 are eaten, how many are left?</w:t>
            </w:r>
          </w:p>
          <w:p w14:paraId="408A3500"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11200D0E"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A box contains 56 chocolates. If 8 go into each bag, how many bags can you fill?</w:t>
            </w:r>
          </w:p>
          <w:p w14:paraId="15A19394"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2A73ECC"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Lily buys 5 juice cartons at £2.50 each and pays £1.50 delivery. How much does she spend in total?</w:t>
            </w:r>
          </w:p>
          <w:p w14:paraId="1521147E"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0B7E29A" w14:textId="311BED55"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sz w:val="14"/>
                <w:szCs w:val="14"/>
                <w:lang w:val="en-US"/>
              </w:rPr>
              <w:t>A bus has 40 seats. 28 are full. How many are empty?</w:t>
            </w:r>
          </w:p>
        </w:tc>
        <w:tc>
          <w:tcPr>
            <w:tcW w:w="2551" w:type="dxa"/>
            <w:hideMark/>
          </w:tcPr>
          <w:p w14:paraId="325E1C40" w14:textId="4A191820"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Revise your understanding of fractions, then have a go at these mixed fraction questions.</w:t>
            </w:r>
          </w:p>
          <w:p w14:paraId="3FBF657B" w14:textId="2CA50211"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p>
          <w:p w14:paraId="514D0C9C"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p>
          <w:p w14:paraId="7628F222" w14:textId="4CA9173F" w:rsidR="00073E81" w:rsidRPr="00F90B0D" w:rsidRDefault="004E03D1" w:rsidP="00114418">
            <w:pPr>
              <w:pStyle w:val="NoSpacing"/>
              <w:cnfStyle w:val="000000000000" w:firstRow="0" w:lastRow="0" w:firstColumn="0" w:lastColumn="0" w:oddVBand="0" w:evenVBand="0" w:oddHBand="0" w:evenHBand="0" w:firstRowFirstColumn="0" w:firstRowLastColumn="0" w:lastRowFirstColumn="0" w:lastRowLastColumn="0"/>
              <w:rPr>
                <w:b/>
                <w:color w:val="0070C0"/>
                <w:sz w:val="14"/>
                <w:szCs w:val="14"/>
                <w:lang w:val="en-US"/>
              </w:rPr>
            </w:pPr>
            <w:hyperlink r:id="rId13" w:history="1">
              <w:r w:rsidR="00073E81" w:rsidRPr="00F90B0D">
                <w:rPr>
                  <w:rStyle w:val="Hyperlink"/>
                  <w:b/>
                  <w:sz w:val="14"/>
                  <w:szCs w:val="14"/>
                  <w:lang w:val="en-US"/>
                </w:rPr>
                <w:t>https://www.bbc.co.uk/bitesize/topics/zhdwxnb</w:t>
              </w:r>
            </w:hyperlink>
          </w:p>
          <w:p w14:paraId="7293CFE0"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color w:val="0070C0"/>
                <w:sz w:val="14"/>
                <w:szCs w:val="14"/>
                <w:lang w:val="en-US"/>
              </w:rPr>
            </w:pPr>
          </w:p>
          <w:p w14:paraId="3C8D3AD2" w14:textId="1708E378"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lang w:val="en-US"/>
              </w:rPr>
            </w:pPr>
            <w:r w:rsidRPr="00F90B0D">
              <w:rPr>
                <w:b/>
                <w:sz w:val="14"/>
                <w:szCs w:val="14"/>
                <w:lang w:val="en-US"/>
              </w:rPr>
              <w:t>See questions on attached resource sheet.</w:t>
            </w:r>
          </w:p>
        </w:tc>
        <w:tc>
          <w:tcPr>
            <w:tcW w:w="2982" w:type="dxa"/>
            <w:hideMark/>
          </w:tcPr>
          <w:p w14:paraId="580FBE13"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Revise your understanding of converting units, then answer the following questions below. Use the key fact box on your resource sheet to help you.</w:t>
            </w:r>
          </w:p>
          <w:p w14:paraId="4B247499" w14:textId="1F957C90"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44D8603A" w14:textId="15B2F3BC" w:rsidR="00073E81" w:rsidRPr="00F90B0D" w:rsidRDefault="004E03D1" w:rsidP="00114418">
            <w:pPr>
              <w:pStyle w:val="NoSpacing"/>
              <w:cnfStyle w:val="000000000000" w:firstRow="0" w:lastRow="0" w:firstColumn="0" w:lastColumn="0" w:oddVBand="0" w:evenVBand="0" w:oddHBand="0" w:evenHBand="0" w:firstRowFirstColumn="0" w:firstRowLastColumn="0" w:lastRowFirstColumn="0" w:lastRowLastColumn="0"/>
              <w:rPr>
                <w:b/>
                <w:color w:val="0070C0"/>
                <w:sz w:val="14"/>
                <w:szCs w:val="14"/>
                <w:lang w:val="en-US"/>
              </w:rPr>
            </w:pPr>
            <w:hyperlink r:id="rId14" w:history="1">
              <w:r w:rsidR="00073E81" w:rsidRPr="00F90B0D">
                <w:rPr>
                  <w:rStyle w:val="Hyperlink"/>
                  <w:b/>
                  <w:sz w:val="14"/>
                  <w:szCs w:val="14"/>
                  <w:lang w:val="en-US"/>
                </w:rPr>
                <w:t>https://www.bbc.co.uk/bitesize/topics/zt9k7ty</w:t>
              </w:r>
            </w:hyperlink>
          </w:p>
          <w:p w14:paraId="76486807"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color w:val="0070C0"/>
                <w:sz w:val="14"/>
                <w:szCs w:val="14"/>
                <w:lang w:val="en-US"/>
              </w:rPr>
            </w:pPr>
          </w:p>
          <w:p w14:paraId="01B0E167" w14:textId="0470DF8F"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 xml:space="preserve">-Convert 500 mL of milk into </w:t>
            </w:r>
            <w:proofErr w:type="spellStart"/>
            <w:r w:rsidRPr="00F90B0D">
              <w:rPr>
                <w:sz w:val="14"/>
                <w:szCs w:val="14"/>
                <w:lang w:val="en-US"/>
              </w:rPr>
              <w:t>litres</w:t>
            </w:r>
            <w:proofErr w:type="spellEnd"/>
            <w:r w:rsidRPr="00F90B0D">
              <w:rPr>
                <w:sz w:val="14"/>
                <w:szCs w:val="14"/>
                <w:lang w:val="en-US"/>
              </w:rPr>
              <w:t>.</w:t>
            </w:r>
          </w:p>
          <w:p w14:paraId="69715160" w14:textId="397D3D5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-Convert 2.5 kg of flour into grams.</w:t>
            </w:r>
          </w:p>
          <w:p w14:paraId="61951952" w14:textId="54FAD328"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 xml:space="preserve">-Convert 350 cm of ribbon into </w:t>
            </w:r>
            <w:proofErr w:type="spellStart"/>
            <w:r w:rsidRPr="00F90B0D">
              <w:rPr>
                <w:sz w:val="14"/>
                <w:szCs w:val="14"/>
                <w:lang w:val="en-US"/>
              </w:rPr>
              <w:t>metres</w:t>
            </w:r>
            <w:proofErr w:type="spellEnd"/>
            <w:r w:rsidRPr="00F90B0D">
              <w:rPr>
                <w:sz w:val="14"/>
                <w:szCs w:val="14"/>
                <w:lang w:val="en-US"/>
              </w:rPr>
              <w:t>.</w:t>
            </w:r>
          </w:p>
          <w:p w14:paraId="0BBB5397" w14:textId="117DA864"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 xml:space="preserve">-Convert 4.2 L of juice into </w:t>
            </w:r>
            <w:proofErr w:type="spellStart"/>
            <w:r w:rsidRPr="00F90B0D">
              <w:rPr>
                <w:sz w:val="14"/>
                <w:szCs w:val="14"/>
                <w:lang w:val="en-US"/>
              </w:rPr>
              <w:t>mL.</w:t>
            </w:r>
            <w:proofErr w:type="spellEnd"/>
          </w:p>
          <w:p w14:paraId="22C85450" w14:textId="6CD33E3E"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-Convert 1.8 m of rope into cm.</w:t>
            </w:r>
          </w:p>
          <w:p w14:paraId="76EC4BEE"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 xml:space="preserve">-A bottle has 750 mL of juice. How many </w:t>
            </w:r>
            <w:proofErr w:type="spellStart"/>
            <w:r w:rsidRPr="00F90B0D">
              <w:rPr>
                <w:sz w:val="14"/>
                <w:szCs w:val="14"/>
                <w:lang w:val="en-US"/>
              </w:rPr>
              <w:t>litres</w:t>
            </w:r>
            <w:proofErr w:type="spellEnd"/>
            <w:r w:rsidRPr="00F90B0D">
              <w:rPr>
                <w:sz w:val="14"/>
                <w:szCs w:val="14"/>
                <w:lang w:val="en-US"/>
              </w:rPr>
              <w:t xml:space="preserve"> is this?</w:t>
            </w:r>
          </w:p>
          <w:p w14:paraId="7DA268BE"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B174E5F" w14:textId="15948255"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noProof/>
                <w:sz w:val="14"/>
                <w:szCs w:val="14"/>
                <w:u w:val="single"/>
              </w:rPr>
              <w:drawing>
                <wp:inline distT="0" distB="0" distL="0" distR="0" wp14:anchorId="7D58AA6D" wp14:editId="4D8F169A">
                  <wp:extent cx="1482725" cy="12192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82725" cy="1219200"/>
                          </a:xfrm>
                          <a:prstGeom prst="rect">
                            <a:avLst/>
                          </a:prstGeom>
                        </pic:spPr>
                      </pic:pic>
                    </a:graphicData>
                  </a:graphic>
                </wp:inline>
              </w:drawing>
            </w:r>
          </w:p>
        </w:tc>
        <w:tc>
          <w:tcPr>
            <w:tcW w:w="2694" w:type="dxa"/>
            <w:hideMark/>
          </w:tcPr>
          <w:p w14:paraId="4CAD2F04" w14:textId="77777777" w:rsidR="00073E81" w:rsidRPr="00F90B0D" w:rsidRDefault="00073E81" w:rsidP="001522A3">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Revise your understanding of perimeter. Then calculate the following:</w:t>
            </w:r>
          </w:p>
          <w:p w14:paraId="2AF18339" w14:textId="77777777" w:rsidR="00073E81" w:rsidRPr="00F90B0D" w:rsidRDefault="00073E81" w:rsidP="001522A3">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0E43E239" w14:textId="5960748D" w:rsidR="00073E81" w:rsidRPr="00F90B0D" w:rsidRDefault="004E03D1" w:rsidP="001522A3">
            <w:pPr>
              <w:pStyle w:val="NoSpacing"/>
              <w:cnfStyle w:val="000000000000" w:firstRow="0" w:lastRow="0" w:firstColumn="0" w:lastColumn="0" w:oddVBand="0" w:evenVBand="0" w:oddHBand="0" w:evenHBand="0" w:firstRowFirstColumn="0" w:firstRowLastColumn="0" w:lastRowFirstColumn="0" w:lastRowLastColumn="0"/>
              <w:rPr>
                <w:b/>
                <w:color w:val="0070C0"/>
                <w:sz w:val="14"/>
                <w:szCs w:val="14"/>
                <w:u w:val="single"/>
                <w:lang w:val="en-US"/>
              </w:rPr>
            </w:pPr>
            <w:hyperlink r:id="rId16" w:history="1">
              <w:r w:rsidR="00073E81" w:rsidRPr="00F90B0D">
                <w:rPr>
                  <w:rStyle w:val="Hyperlink"/>
                  <w:b/>
                  <w:sz w:val="14"/>
                  <w:szCs w:val="14"/>
                  <w:lang w:val="en-US"/>
                </w:rPr>
                <w:t>https://www.bbc.co.uk/bitesize/articles/zsr4k7h</w:t>
              </w:r>
            </w:hyperlink>
          </w:p>
          <w:p w14:paraId="5910946B" w14:textId="77777777" w:rsidR="00073E81" w:rsidRPr="00F90B0D" w:rsidRDefault="00073E81" w:rsidP="001522A3">
            <w:pPr>
              <w:pStyle w:val="NoSpacing"/>
              <w:cnfStyle w:val="000000000000" w:firstRow="0" w:lastRow="0" w:firstColumn="0" w:lastColumn="0" w:oddVBand="0" w:evenVBand="0" w:oddHBand="0" w:evenHBand="0" w:firstRowFirstColumn="0" w:firstRowLastColumn="0" w:lastRowFirstColumn="0" w:lastRowLastColumn="0"/>
              <w:rPr>
                <w:b/>
                <w:color w:val="0070C0"/>
                <w:sz w:val="14"/>
                <w:szCs w:val="14"/>
                <w:u w:val="single"/>
                <w:lang w:val="en-US"/>
              </w:rPr>
            </w:pPr>
          </w:p>
          <w:p w14:paraId="5D4A673E" w14:textId="77777777" w:rsidR="00073E81" w:rsidRPr="00F90B0D" w:rsidRDefault="00073E81" w:rsidP="001522A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Find the area of a rectangle-shaped notebook that is 6 cm long and 4 cm wide.</w:t>
            </w:r>
          </w:p>
          <w:p w14:paraId="0A679AC1" w14:textId="77777777" w:rsidR="00073E81" w:rsidRPr="00F90B0D" w:rsidRDefault="00073E81" w:rsidP="001522A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43A8A0CD" w14:textId="77777777" w:rsidR="00073E81" w:rsidRPr="00F90B0D" w:rsidRDefault="00073E81" w:rsidP="001522A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Find the area of a square sticky note with side 5 cm.</w:t>
            </w:r>
          </w:p>
          <w:p w14:paraId="372DA546" w14:textId="77777777" w:rsidR="00073E81" w:rsidRPr="00F90B0D" w:rsidRDefault="00073E81" w:rsidP="001522A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6D2A4F3C" w14:textId="77777777" w:rsidR="00073E81" w:rsidRPr="00F90B0D" w:rsidRDefault="00073E81" w:rsidP="001522A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A classroom rug is a rectangle 10 m long and 3 m wide. Find the area.</w:t>
            </w:r>
          </w:p>
          <w:p w14:paraId="0B2EA4B7" w14:textId="77777777" w:rsidR="00073E81" w:rsidRPr="00F90B0D" w:rsidRDefault="00073E81" w:rsidP="001522A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1771B3F6" w14:textId="77777777" w:rsidR="00073E81" w:rsidRPr="00F90B0D" w:rsidRDefault="00073E81" w:rsidP="001522A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A square garden has side 7 m. What is its area?</w:t>
            </w:r>
          </w:p>
          <w:p w14:paraId="00118FAE" w14:textId="77777777" w:rsidR="00073E81" w:rsidRPr="00F90B0D" w:rsidRDefault="00073E81" w:rsidP="001522A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325A53CD" w14:textId="602EFB38"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noProof/>
                <w:sz w:val="14"/>
                <w:szCs w:val="14"/>
                <w:u w:val="single"/>
              </w:rPr>
              <w:drawing>
                <wp:inline distT="0" distB="0" distL="0" distR="0" wp14:anchorId="05686C5D" wp14:editId="1211D72C">
                  <wp:extent cx="1262303" cy="10455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81752" cy="1061618"/>
                          </a:xfrm>
                          <a:prstGeom prst="rect">
                            <a:avLst/>
                          </a:prstGeom>
                          <a:noFill/>
                        </pic:spPr>
                      </pic:pic>
                    </a:graphicData>
                  </a:graphic>
                </wp:inline>
              </w:drawing>
            </w:r>
          </w:p>
        </w:tc>
        <w:tc>
          <w:tcPr>
            <w:tcW w:w="2829" w:type="dxa"/>
            <w:hideMark/>
          </w:tcPr>
          <w:p w14:paraId="21D2F50D" w14:textId="4E9957BA" w:rsidR="00073E81" w:rsidRPr="00F90B0D" w:rsidRDefault="00073E81" w:rsidP="001522A3">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Revise your understanding of perimeter. Then calculate the following:</w:t>
            </w:r>
          </w:p>
          <w:p w14:paraId="5165162D" w14:textId="77777777" w:rsidR="00073E81" w:rsidRPr="00F90B0D" w:rsidRDefault="00073E81" w:rsidP="008856BB">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2E109D28" w14:textId="0B5FB66F" w:rsidR="00073E81" w:rsidRPr="00F90B0D" w:rsidRDefault="004E03D1" w:rsidP="00337FC7">
            <w:pPr>
              <w:pStyle w:val="NoSpacing"/>
              <w:cnfStyle w:val="000000000000" w:firstRow="0" w:lastRow="0" w:firstColumn="0" w:lastColumn="0" w:oddVBand="0" w:evenVBand="0" w:oddHBand="0" w:evenHBand="0" w:firstRowFirstColumn="0" w:firstRowLastColumn="0" w:lastRowFirstColumn="0" w:lastRowLastColumn="0"/>
              <w:rPr>
                <w:b/>
                <w:color w:val="0070C0"/>
                <w:sz w:val="14"/>
                <w:szCs w:val="14"/>
                <w:u w:val="single"/>
                <w:lang w:val="en-US"/>
              </w:rPr>
            </w:pPr>
            <w:hyperlink r:id="rId18" w:history="1">
              <w:r w:rsidR="00073E81" w:rsidRPr="00F90B0D">
                <w:rPr>
                  <w:rStyle w:val="Hyperlink"/>
                  <w:b/>
                  <w:sz w:val="14"/>
                  <w:szCs w:val="14"/>
                  <w:lang w:val="en-US"/>
                </w:rPr>
                <w:t>https://www.bbc.co.uk/bitesize/articles/zsr4k7h</w:t>
              </w:r>
            </w:hyperlink>
          </w:p>
          <w:p w14:paraId="7787BF54" w14:textId="6BC76CE9" w:rsidR="00073E81" w:rsidRPr="00F90B0D" w:rsidRDefault="00073E81" w:rsidP="008856BB">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noProof/>
                <w:sz w:val="14"/>
                <w:szCs w:val="14"/>
                <w:u w:val="single"/>
              </w:rPr>
              <w:drawing>
                <wp:anchor distT="0" distB="0" distL="114300" distR="114300" simplePos="0" relativeHeight="251661312" behindDoc="1" locked="0" layoutInCell="1" allowOverlap="1" wp14:anchorId="1406D25A" wp14:editId="48D1A585">
                  <wp:simplePos x="0" y="0"/>
                  <wp:positionH relativeFrom="column">
                    <wp:posOffset>-65297</wp:posOffset>
                  </wp:positionH>
                  <wp:positionV relativeFrom="paragraph">
                    <wp:posOffset>157456</wp:posOffset>
                  </wp:positionV>
                  <wp:extent cx="1612891" cy="1306645"/>
                  <wp:effectExtent l="0" t="0" r="6985" b="8255"/>
                  <wp:wrapTight wrapText="bothSides">
                    <wp:wrapPolygon edited="0">
                      <wp:start x="0" y="0"/>
                      <wp:lineTo x="0" y="21421"/>
                      <wp:lineTo x="21438" y="21421"/>
                      <wp:lineTo x="214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2891" cy="1306645"/>
                          </a:xfrm>
                          <a:prstGeom prst="rect">
                            <a:avLst/>
                          </a:prstGeom>
                          <a:noFill/>
                        </pic:spPr>
                      </pic:pic>
                    </a:graphicData>
                  </a:graphic>
                  <wp14:sizeRelH relativeFrom="page">
                    <wp14:pctWidth>0</wp14:pctWidth>
                  </wp14:sizeRelH>
                  <wp14:sizeRelV relativeFrom="page">
                    <wp14:pctHeight>0</wp14:pctHeight>
                  </wp14:sizeRelV>
                </wp:anchor>
              </w:drawing>
            </w:r>
            <w:r w:rsidRPr="00F90B0D">
              <w:rPr>
                <w:noProof/>
                <w:sz w:val="14"/>
                <w:szCs w:val="14"/>
                <w:u w:val="single"/>
              </w:rPr>
              <w:drawing>
                <wp:anchor distT="0" distB="0" distL="114300" distR="114300" simplePos="0" relativeHeight="251662336" behindDoc="1" locked="0" layoutInCell="1" allowOverlap="1" wp14:anchorId="2FE61CD9" wp14:editId="68275BDB">
                  <wp:simplePos x="0" y="0"/>
                  <wp:positionH relativeFrom="column">
                    <wp:posOffset>-38579</wp:posOffset>
                  </wp:positionH>
                  <wp:positionV relativeFrom="paragraph">
                    <wp:posOffset>1802885</wp:posOffset>
                  </wp:positionV>
                  <wp:extent cx="1553401" cy="1268083"/>
                  <wp:effectExtent l="0" t="0" r="8890" b="8890"/>
                  <wp:wrapTight wrapText="bothSides">
                    <wp:wrapPolygon edited="0">
                      <wp:start x="0" y="0"/>
                      <wp:lineTo x="0" y="21427"/>
                      <wp:lineTo x="21459" y="21427"/>
                      <wp:lineTo x="2145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553401" cy="1268083"/>
                          </a:xfrm>
                          <a:prstGeom prst="rect">
                            <a:avLst/>
                          </a:prstGeom>
                        </pic:spPr>
                      </pic:pic>
                    </a:graphicData>
                  </a:graphic>
                  <wp14:sizeRelH relativeFrom="page">
                    <wp14:pctWidth>0</wp14:pctWidth>
                  </wp14:sizeRelH>
                  <wp14:sizeRelV relativeFrom="page">
                    <wp14:pctHeight>0</wp14:pctHeight>
                  </wp14:sizeRelV>
                </wp:anchor>
              </w:drawing>
            </w:r>
          </w:p>
        </w:tc>
      </w:tr>
      <w:tr w:rsidR="00073E81" w:rsidRPr="002A4BE9" w14:paraId="65B23870" w14:textId="3BD527B4" w:rsidTr="00F90B0D">
        <w:trPr>
          <w:trHeight w:val="1036"/>
          <w:jc w:val="center"/>
        </w:trPr>
        <w:tc>
          <w:tcPr>
            <w:cnfStyle w:val="001000000000" w:firstRow="0" w:lastRow="0" w:firstColumn="1" w:lastColumn="0" w:oddVBand="0" w:evenVBand="0" w:oddHBand="0" w:evenHBand="0" w:firstRowFirstColumn="0" w:firstRowLastColumn="0" w:lastRowFirstColumn="0" w:lastRowLastColumn="0"/>
            <w:tcW w:w="846" w:type="dxa"/>
            <w:hideMark/>
          </w:tcPr>
          <w:p w14:paraId="53836BD4" w14:textId="77777777" w:rsidR="00073E81" w:rsidRPr="00F90B0D" w:rsidRDefault="00073E81" w:rsidP="00114418">
            <w:pPr>
              <w:pStyle w:val="NoSpacing"/>
              <w:rPr>
                <w:sz w:val="14"/>
                <w:szCs w:val="14"/>
                <w:lang w:val="en-US"/>
              </w:rPr>
            </w:pPr>
            <w:r w:rsidRPr="00F90B0D">
              <w:rPr>
                <w:sz w:val="14"/>
                <w:szCs w:val="14"/>
                <w:lang w:val="en-US"/>
              </w:rPr>
              <w:t>Science</w:t>
            </w:r>
          </w:p>
          <w:p w14:paraId="73CC7862" w14:textId="77777777" w:rsidR="00073E81" w:rsidRPr="00F90B0D" w:rsidRDefault="00073E81" w:rsidP="00114418">
            <w:pPr>
              <w:pStyle w:val="NoSpacing"/>
              <w:rPr>
                <w:sz w:val="14"/>
                <w:szCs w:val="14"/>
                <w:lang w:val="en-US"/>
              </w:rPr>
            </w:pPr>
            <w:r w:rsidRPr="00F90B0D">
              <w:rPr>
                <w:sz w:val="14"/>
                <w:szCs w:val="14"/>
                <w:lang w:val="en-US"/>
              </w:rPr>
              <w:t> </w:t>
            </w:r>
          </w:p>
          <w:p w14:paraId="063335AD" w14:textId="77777777" w:rsidR="00073E81" w:rsidRPr="00F90B0D" w:rsidRDefault="00073E81" w:rsidP="00114418">
            <w:pPr>
              <w:pStyle w:val="NoSpacing"/>
              <w:rPr>
                <w:sz w:val="14"/>
                <w:szCs w:val="14"/>
                <w:lang w:val="en-US"/>
              </w:rPr>
            </w:pPr>
            <w:r w:rsidRPr="00F90B0D">
              <w:rPr>
                <w:sz w:val="14"/>
                <w:szCs w:val="14"/>
                <w:lang w:val="en-US"/>
              </w:rPr>
              <w:t> </w:t>
            </w:r>
          </w:p>
        </w:tc>
        <w:tc>
          <w:tcPr>
            <w:tcW w:w="2835" w:type="dxa"/>
            <w:hideMark/>
          </w:tcPr>
          <w:p w14:paraId="3EA2D129"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What are the different properties of materials?</w:t>
            </w:r>
          </w:p>
          <w:p w14:paraId="147056C4"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029958C1" w14:textId="4672E7E1"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Look around your home and make a list of 10 different materials (wood, metal, plastic, fabric, glass, etc.).</w:t>
            </w:r>
          </w:p>
          <w:p w14:paraId="413687F7"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4FEEA5AD" w14:textId="640AF7C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Challenge: Write three properties for each (e.g., hard, flexible, shiny, waterproof).</w:t>
            </w:r>
          </w:p>
          <w:p w14:paraId="13D08076"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2C332B72" w14:textId="1156B538"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sz w:val="14"/>
                <w:szCs w:val="14"/>
                <w:lang w:val="en-US"/>
              </w:rPr>
              <w:t>Outcome: Table or chart showing materials and their properties.</w:t>
            </w:r>
          </w:p>
        </w:tc>
        <w:tc>
          <w:tcPr>
            <w:tcW w:w="2551" w:type="dxa"/>
            <w:hideMark/>
          </w:tcPr>
          <w:p w14:paraId="75EF6F9C"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Do I understand what a conductor is and how this works?</w:t>
            </w:r>
          </w:p>
          <w:p w14:paraId="0C938A54"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37A20656" w14:textId="2E8C111C"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Look at common materials at home (metal spoon, plastic ruler, wooden spoon).</w:t>
            </w:r>
          </w:p>
          <w:p w14:paraId="4E791DD0"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5DD9E04A" w14:textId="177988B6"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Challenge: Decide which materials let electricity pass through (conductors) and which do not (insulators).</w:t>
            </w:r>
          </w:p>
          <w:p w14:paraId="2C7E60EC"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20DEF50D" w14:textId="71E3FE73"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sz w:val="14"/>
                <w:szCs w:val="14"/>
                <w:lang w:val="en-US"/>
              </w:rPr>
              <w:t>Make a table with two columns: Conductors / Insulators.</w:t>
            </w:r>
          </w:p>
        </w:tc>
        <w:tc>
          <w:tcPr>
            <w:tcW w:w="2982" w:type="dxa"/>
            <w:hideMark/>
          </w:tcPr>
          <w:p w14:paraId="7998226C"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Can I compare and test different materials to understand their suitability for use?</w:t>
            </w:r>
          </w:p>
          <w:p w14:paraId="6F27B77C"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3AAE7117"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sz w:val="14"/>
                <w:szCs w:val="14"/>
                <w:u w:val="single"/>
                <w:lang w:val="en-US"/>
              </w:rPr>
              <w:t>Choose 3–4 materials you can find at home, such as:</w:t>
            </w:r>
          </w:p>
          <w:p w14:paraId="51354723"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3195CF7C" w14:textId="00AF7E8B"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Paper</w:t>
            </w:r>
          </w:p>
          <w:p w14:paraId="159A7E98" w14:textId="67964D5F"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Tin foil</w:t>
            </w:r>
          </w:p>
          <w:p w14:paraId="42F278E8" w14:textId="0C231C2B"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Fabric</w:t>
            </w:r>
          </w:p>
          <w:p w14:paraId="24C7B798" w14:textId="39FC56B8"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Plastic bag</w:t>
            </w:r>
          </w:p>
          <w:p w14:paraId="1CDB13AB"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Cardboard</w:t>
            </w:r>
          </w:p>
          <w:p w14:paraId="1B8E4B9C"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775A692E" w14:textId="2097940F"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sz w:val="14"/>
                <w:szCs w:val="14"/>
                <w:u w:val="single"/>
                <w:lang w:val="en-US"/>
              </w:rPr>
              <w:t>Step 1: Pick your test</w:t>
            </w:r>
          </w:p>
          <w:p w14:paraId="6282069D"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Choose one thing to test:</w:t>
            </w:r>
          </w:p>
          <w:p w14:paraId="3144AD72" w14:textId="18C120E1"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Strength – Which material can hold the most weight?</w:t>
            </w:r>
          </w:p>
          <w:p w14:paraId="32BEC448" w14:textId="28987E50"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Flexibility – Which one bends without breaking?</w:t>
            </w:r>
          </w:p>
          <w:p w14:paraId="5B7CDE23" w14:textId="4698B9CA"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Waterproofing – Which one keeps water out?</w:t>
            </w:r>
          </w:p>
          <w:p w14:paraId="6062D8B4"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31FB5C35" w14:textId="7217B44D"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sz w:val="14"/>
                <w:szCs w:val="14"/>
                <w:u w:val="single"/>
                <w:lang w:val="en-US"/>
              </w:rPr>
              <w:t>Step 2: Test your materials</w:t>
            </w:r>
          </w:p>
          <w:p w14:paraId="130D3B24"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Test each material in the same way.</w:t>
            </w:r>
          </w:p>
          <w:p w14:paraId="62A3DCD0" w14:textId="126CD84D"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For example:</w:t>
            </w:r>
          </w:p>
          <w:p w14:paraId="14393F17" w14:textId="0577DF02"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For strength, put small coins or objects on top until it breaks.</w:t>
            </w:r>
          </w:p>
          <w:p w14:paraId="7E05C221" w14:textId="071344A3"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For flexibility, try bending or twisting it.</w:t>
            </w:r>
          </w:p>
          <w:p w14:paraId="3DF56B97"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lastRenderedPageBreak/>
              <w:t>For waterproofing, drop some water on it and watch what happens.</w:t>
            </w:r>
          </w:p>
          <w:p w14:paraId="0B2D6696"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14C588D4" w14:textId="093CDB23"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sz w:val="14"/>
                <w:szCs w:val="14"/>
                <w:u w:val="single"/>
                <w:lang w:val="en-US"/>
              </w:rPr>
              <w:t>Step 3: Record your results</w:t>
            </w:r>
          </w:p>
          <w:p w14:paraId="3DD85344" w14:textId="1C1CCF99"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 xml:space="preserve">Make a simple table to record your results, see resource sheet for example. </w:t>
            </w:r>
          </w:p>
        </w:tc>
        <w:tc>
          <w:tcPr>
            <w:tcW w:w="2694" w:type="dxa"/>
            <w:hideMark/>
          </w:tcPr>
          <w:p w14:paraId="481D771D"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lastRenderedPageBreak/>
              <w:t>Do I understand what dissolving is and which materials will dissolve?</w:t>
            </w:r>
          </w:p>
          <w:p w14:paraId="231E0A33" w14:textId="0A3FC004"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21F65AD4" w14:textId="6EE264E6"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sz w:val="14"/>
                <w:szCs w:val="14"/>
                <w:u w:val="single"/>
                <w:lang w:val="en-US"/>
              </w:rPr>
              <w:t>What dissolves in water?</w:t>
            </w:r>
          </w:p>
          <w:p w14:paraId="03073C1B"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4799770E"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What you need:</w:t>
            </w:r>
          </w:p>
          <w:p w14:paraId="736B36B6" w14:textId="7E45CB01"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A cup or glass of water</w:t>
            </w:r>
          </w:p>
          <w:p w14:paraId="02273B2E" w14:textId="5689E484"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Small amounts of: sugar, salt, sand, oil</w:t>
            </w:r>
          </w:p>
          <w:p w14:paraId="0532D8B8" w14:textId="03107F3D"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Spoon for stirring</w:t>
            </w:r>
          </w:p>
          <w:p w14:paraId="0AB0CD89"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3BC9A735" w14:textId="56B53498"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Home Learning book to record results</w:t>
            </w:r>
          </w:p>
          <w:p w14:paraId="42207D10"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736A9C5C"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u w:val="single"/>
                <w:lang w:val="en-US"/>
              </w:rPr>
              <w:t xml:space="preserve">Step 1: </w:t>
            </w:r>
            <w:r w:rsidRPr="00F90B0D">
              <w:rPr>
                <w:sz w:val="14"/>
                <w:szCs w:val="14"/>
                <w:lang w:val="en-US"/>
              </w:rPr>
              <w:t>Test each material</w:t>
            </w:r>
          </w:p>
          <w:p w14:paraId="5BFD758C"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25936D14"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Take a spoonful of one material and put it in water.</w:t>
            </w:r>
          </w:p>
          <w:p w14:paraId="23CC5D5A"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2260B4D"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Stir for a few seconds.</w:t>
            </w:r>
          </w:p>
          <w:p w14:paraId="388C7F5C"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00FEC5F7"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Watch carefully: does it disappear (dissolve) or stay the same?</w:t>
            </w:r>
          </w:p>
          <w:p w14:paraId="48FD4A87"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382106EB"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Repeat for all materials.</w:t>
            </w:r>
          </w:p>
          <w:p w14:paraId="66133D8F"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0B2D8F23"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Step 2: Record your results</w:t>
            </w:r>
          </w:p>
          <w:p w14:paraId="6DD8F2AD"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36E2C332"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Make a simple table like this:</w:t>
            </w:r>
          </w:p>
          <w:p w14:paraId="346721D1"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555FF36C" w14:textId="738921CB"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sz w:val="14"/>
                <w:szCs w:val="14"/>
                <w:lang w:val="en-US"/>
              </w:rPr>
              <w:t>Material</w:t>
            </w:r>
            <w:r w:rsidRPr="00F90B0D">
              <w:rPr>
                <w:sz w:val="14"/>
                <w:szCs w:val="14"/>
                <w:lang w:val="en-US"/>
              </w:rPr>
              <w:tab/>
              <w:t>Dissolves? (Yes/No)</w:t>
            </w:r>
          </w:p>
        </w:tc>
        <w:tc>
          <w:tcPr>
            <w:tcW w:w="2829" w:type="dxa"/>
            <w:hideMark/>
          </w:tcPr>
          <w:p w14:paraId="7CD2C83D"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lastRenderedPageBreak/>
              <w:t>Can I identify what a solute, solution and solvent are?</w:t>
            </w:r>
          </w:p>
          <w:p w14:paraId="10DEB1F8"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1A65CB46"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4FD77E82" w14:textId="151FE8A9"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sz w:val="14"/>
                <w:szCs w:val="14"/>
                <w:u w:val="single"/>
                <w:lang w:val="en-US"/>
              </w:rPr>
              <w:t>What you need:</w:t>
            </w:r>
          </w:p>
          <w:p w14:paraId="0ED1D3C3" w14:textId="58741B7A"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A glass of water</w:t>
            </w:r>
          </w:p>
          <w:p w14:paraId="2BBBD245" w14:textId="6635B02A"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Sugar (or salt/cocoa powder)</w:t>
            </w:r>
          </w:p>
          <w:p w14:paraId="113B3398" w14:textId="60ACE185"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Spoon for stirring</w:t>
            </w:r>
          </w:p>
          <w:p w14:paraId="635487ED"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080EAFE3" w14:textId="282A4B8E"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sz w:val="14"/>
                <w:szCs w:val="14"/>
                <w:u w:val="single"/>
                <w:lang w:val="en-US"/>
              </w:rPr>
              <w:t>Step 1: Make a solution</w:t>
            </w:r>
          </w:p>
          <w:p w14:paraId="25729835" w14:textId="3B42B235"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Pour some water into a glass (this is your solvent).</w:t>
            </w:r>
          </w:p>
          <w:p w14:paraId="6FBB0F5B" w14:textId="188E0228"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Add a spoonful of sugar (this is your solute).</w:t>
            </w:r>
          </w:p>
          <w:p w14:paraId="6A8C353E" w14:textId="53A22162"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Stir until it disappears.</w:t>
            </w:r>
          </w:p>
          <w:p w14:paraId="1FE38163"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Now you have a solution!</w:t>
            </w:r>
          </w:p>
          <w:p w14:paraId="75E78216"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55F30A53" w14:textId="04E6FCB2"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sz w:val="14"/>
                <w:szCs w:val="14"/>
                <w:u w:val="single"/>
                <w:lang w:val="en-US"/>
              </w:rPr>
              <w:t>Step 2: Identify the parts</w:t>
            </w:r>
          </w:p>
          <w:p w14:paraId="17334101" w14:textId="33AC4DE9"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Solute: The substance that dissolves (sugar, salt, or cocoa).</w:t>
            </w:r>
          </w:p>
          <w:p w14:paraId="66E6A9A4" w14:textId="4A182DB9"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Solvent: The liquid that does the dissolving (water).</w:t>
            </w:r>
          </w:p>
          <w:p w14:paraId="1753DFB9"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Solution: The mixture you get after dissolving.</w:t>
            </w:r>
          </w:p>
          <w:p w14:paraId="1A776EEA"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A4289ED" w14:textId="249C8B4E"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sz w:val="14"/>
                <w:szCs w:val="14"/>
                <w:lang w:val="en-US"/>
              </w:rPr>
              <w:t>Draw a labelled diagram of what you did in your books.</w:t>
            </w:r>
          </w:p>
        </w:tc>
      </w:tr>
      <w:tr w:rsidR="00073E81" w:rsidRPr="002A4BE9" w14:paraId="1AF0D599" w14:textId="4F73D83B" w:rsidTr="00F90B0D">
        <w:trPr>
          <w:trHeight w:val="2792"/>
          <w:jc w:val="center"/>
        </w:trPr>
        <w:tc>
          <w:tcPr>
            <w:cnfStyle w:val="001000000000" w:firstRow="0" w:lastRow="0" w:firstColumn="1" w:lastColumn="0" w:oddVBand="0" w:evenVBand="0" w:oddHBand="0" w:evenHBand="0" w:firstRowFirstColumn="0" w:firstRowLastColumn="0" w:lastRowFirstColumn="0" w:lastRowLastColumn="0"/>
            <w:tcW w:w="846" w:type="dxa"/>
            <w:hideMark/>
          </w:tcPr>
          <w:p w14:paraId="012C1DE6" w14:textId="38453B24" w:rsidR="00073E81" w:rsidRPr="00F90B0D" w:rsidRDefault="00073E81" w:rsidP="00114418">
            <w:pPr>
              <w:pStyle w:val="NoSpacing"/>
              <w:rPr>
                <w:sz w:val="14"/>
                <w:szCs w:val="14"/>
                <w:lang w:val="en-US"/>
              </w:rPr>
            </w:pPr>
            <w:r w:rsidRPr="00F90B0D">
              <w:rPr>
                <w:sz w:val="14"/>
                <w:szCs w:val="14"/>
                <w:lang w:val="en-US"/>
              </w:rPr>
              <w:t>RE</w:t>
            </w:r>
          </w:p>
        </w:tc>
        <w:tc>
          <w:tcPr>
            <w:tcW w:w="2835" w:type="dxa"/>
            <w:hideMark/>
          </w:tcPr>
          <w:p w14:paraId="2BA2C0E3"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Do I understand that there are different worldviews and beliefs?</w:t>
            </w:r>
          </w:p>
          <w:p w14:paraId="16380614"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505C0CE8"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Understanding Different Beliefs</w:t>
            </w:r>
          </w:p>
          <w:p w14:paraId="76680881"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101B301B"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Activity: Draw a picture showing how your family or community practices their beliefs, and how Sikhs show their beliefs.</w:t>
            </w:r>
          </w:p>
          <w:p w14:paraId="7E113D5E"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66C3CE0"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Prompt questions:</w:t>
            </w:r>
          </w:p>
          <w:p w14:paraId="316855C9"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0AAFD5F7"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What do you or your family do that shows your beliefs?</w:t>
            </w:r>
          </w:p>
          <w:p w14:paraId="16B02552"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E94844A"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What do Sikhs do to show their beliefs? (Think about prayer, going to a Gurdwara, or helping others.)</w:t>
            </w:r>
          </w:p>
          <w:p w14:paraId="22A4125B"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69538F6B" w14:textId="0B60F01F"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r w:rsidRPr="00F90B0D">
              <w:rPr>
                <w:sz w:val="14"/>
                <w:szCs w:val="14"/>
                <w:lang w:val="en-US"/>
              </w:rPr>
              <w:t xml:space="preserve">Key vocabulary: </w:t>
            </w:r>
            <w:r w:rsidRPr="00F90B0D">
              <w:rPr>
                <w:b/>
                <w:sz w:val="14"/>
                <w:szCs w:val="14"/>
                <w:lang w:val="en-US"/>
              </w:rPr>
              <w:t>belief, Sikh, Gurdwara, equality</w:t>
            </w:r>
          </w:p>
        </w:tc>
        <w:tc>
          <w:tcPr>
            <w:tcW w:w="2551" w:type="dxa"/>
            <w:hideMark/>
          </w:tcPr>
          <w:p w14:paraId="675B40EF" w14:textId="3C8C1F84"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What do Sikhs believe?</w:t>
            </w:r>
          </w:p>
          <w:p w14:paraId="66A1CE9D"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082CB758" w14:textId="1854E106"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rPr>
              <w:t>Match the Sikh belief to its meaning, then write a short sentence explaining why it is important.</w:t>
            </w:r>
          </w:p>
          <w:p w14:paraId="36825D52"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1CD8AA06" w14:textId="76C8916B"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God is in everything</w:t>
            </w:r>
          </w:p>
          <w:p w14:paraId="6896A93B" w14:textId="077FB182"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Duty to serve others (</w:t>
            </w:r>
            <w:proofErr w:type="spellStart"/>
            <w:r w:rsidRPr="00F90B0D">
              <w:rPr>
                <w:sz w:val="14"/>
                <w:szCs w:val="14"/>
                <w:lang w:val="en-US"/>
              </w:rPr>
              <w:t>sewa</w:t>
            </w:r>
            <w:proofErr w:type="spellEnd"/>
            <w:r w:rsidRPr="00F90B0D">
              <w:rPr>
                <w:sz w:val="14"/>
                <w:szCs w:val="14"/>
                <w:lang w:val="en-US"/>
              </w:rPr>
              <w:t>)</w:t>
            </w:r>
          </w:p>
          <w:p w14:paraId="1E4D9F10" w14:textId="48C9709D"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Treat everyone equally</w:t>
            </w:r>
          </w:p>
          <w:p w14:paraId="6BEEA2E4" w14:textId="72F20D33"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Share what you have</w:t>
            </w:r>
          </w:p>
          <w:p w14:paraId="3CEBFAFE"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Earn your living honestly</w:t>
            </w:r>
          </w:p>
          <w:p w14:paraId="4408A6FC"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1AFADAAE"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Meanings:</w:t>
            </w:r>
          </w:p>
          <w:p w14:paraId="24A4037A"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a) Help other people and give your time or energy for them.</w:t>
            </w:r>
          </w:p>
          <w:p w14:paraId="432636FD"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b) Treat all people the same, no matter who they are.</w:t>
            </w:r>
          </w:p>
          <w:p w14:paraId="2C184F52"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c) Work honestly and don’t cheat.</w:t>
            </w:r>
          </w:p>
          <w:p w14:paraId="3BA7B43D"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d) Share your food, money, or toys with others.</w:t>
            </w:r>
          </w:p>
          <w:p w14:paraId="40FAFCE5"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e) See God everywhere, in all living things and nature.</w:t>
            </w:r>
          </w:p>
          <w:p w14:paraId="2370CC21"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4B3C7114" w14:textId="56480190"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b/>
                <w:sz w:val="14"/>
                <w:szCs w:val="14"/>
                <w:lang w:val="en-US"/>
              </w:rPr>
              <w:t>Which belief do you think is most important? Why?</w:t>
            </w:r>
          </w:p>
          <w:p w14:paraId="5AA83420" w14:textId="7992EF04"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tc>
        <w:tc>
          <w:tcPr>
            <w:tcW w:w="2982" w:type="dxa"/>
            <w:hideMark/>
          </w:tcPr>
          <w:p w14:paraId="2871B665" w14:textId="688037B2"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How do Sikhs show their faith?</w:t>
            </w:r>
          </w:p>
          <w:p w14:paraId="19E59FA0"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u w:val="single"/>
                <w:lang w:val="en-US"/>
              </w:rPr>
            </w:pPr>
          </w:p>
          <w:p w14:paraId="61A82056"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Activity: Complete the sentences using the words below: Gurdwara, Golden Temple, Khalsa, 5 K’s, pilgrimage</w:t>
            </w:r>
          </w:p>
          <w:p w14:paraId="09ED5BD0"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1E7E27F"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A place where Sikhs worship is called a __________.</w:t>
            </w:r>
          </w:p>
          <w:p w14:paraId="67E91B38"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4C6218F"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Some Sikhs go on a special visit called a __________ to the __________ in Amritsar.</w:t>
            </w:r>
          </w:p>
          <w:p w14:paraId="70027291"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28F21C30"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roofErr w:type="spellStart"/>
            <w:r w:rsidRPr="00F90B0D">
              <w:rPr>
                <w:sz w:val="14"/>
                <w:szCs w:val="14"/>
                <w:lang w:val="en-US"/>
              </w:rPr>
              <w:t>The</w:t>
            </w:r>
            <w:proofErr w:type="spellEnd"/>
            <w:r w:rsidRPr="00F90B0D">
              <w:rPr>
                <w:sz w:val="14"/>
                <w:szCs w:val="14"/>
                <w:lang w:val="en-US"/>
              </w:rPr>
              <w:t xml:space="preserve"> __________ are five special items that remind Sikhs of their faith.</w:t>
            </w:r>
          </w:p>
          <w:p w14:paraId="6B302C7C"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32278317"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Extension question: Why do you think Sikhs might want to visit the Golden Temple?</w:t>
            </w:r>
          </w:p>
          <w:p w14:paraId="30DCCE84"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694AA0D" w14:textId="21EB6A88"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 xml:space="preserve">Key vocabulary: </w:t>
            </w:r>
            <w:r w:rsidRPr="00F90B0D">
              <w:rPr>
                <w:b/>
                <w:sz w:val="14"/>
                <w:szCs w:val="14"/>
                <w:lang w:val="en-US"/>
              </w:rPr>
              <w:t>Gurdwara, Golden Temple, Khalsa, pilgrimage, 5 K’s</w:t>
            </w:r>
          </w:p>
        </w:tc>
        <w:tc>
          <w:tcPr>
            <w:tcW w:w="2694" w:type="dxa"/>
            <w:hideMark/>
          </w:tcPr>
          <w:p w14:paraId="32DE0A03"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Can I understand the perspective of a person that might have a different worldview to my own?</w:t>
            </w:r>
          </w:p>
          <w:p w14:paraId="3B559A06"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09028FCC"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Activity: Write 3 short paragraphs about how a Sikh might feel in these situations. Use the prompts below.</w:t>
            </w:r>
          </w:p>
          <w:p w14:paraId="42533BE2"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0E2D1E7A"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Visiting the Golden Temple – what would they see, hear, or feel?</w:t>
            </w:r>
          </w:p>
          <w:p w14:paraId="73F6EBD5"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62C24F73"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 xml:space="preserve">Taking part in </w:t>
            </w:r>
            <w:proofErr w:type="spellStart"/>
            <w:r w:rsidRPr="00F90B0D">
              <w:rPr>
                <w:sz w:val="14"/>
                <w:szCs w:val="14"/>
                <w:lang w:val="en-US"/>
              </w:rPr>
              <w:t>Langar</w:t>
            </w:r>
            <w:proofErr w:type="spellEnd"/>
            <w:r w:rsidRPr="00F90B0D">
              <w:rPr>
                <w:sz w:val="14"/>
                <w:szCs w:val="14"/>
                <w:lang w:val="en-US"/>
              </w:rPr>
              <w:t xml:space="preserve"> – how does it feel to sit and eat with everyone?</w:t>
            </w:r>
          </w:p>
          <w:p w14:paraId="536EDF65"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5F7CFFC1"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Doing Sewa – how might it feel to help someone else without expecting anything back?</w:t>
            </w:r>
          </w:p>
          <w:p w14:paraId="596C75B0"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30EBD454"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Prompt sentence starters:</w:t>
            </w:r>
          </w:p>
          <w:p w14:paraId="623D69DD"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69132AD5"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“I think a Sikh might feel __________ because __________.”</w:t>
            </w:r>
          </w:p>
          <w:p w14:paraId="1F5F2EA2"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55DEAFB5" w14:textId="218CBCFE"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 xml:space="preserve">Key vocabulary: Golden Temple, </w:t>
            </w:r>
            <w:proofErr w:type="spellStart"/>
            <w:r w:rsidRPr="00F90B0D">
              <w:rPr>
                <w:sz w:val="14"/>
                <w:szCs w:val="14"/>
                <w:lang w:val="en-US"/>
              </w:rPr>
              <w:t>Langar</w:t>
            </w:r>
            <w:proofErr w:type="spellEnd"/>
            <w:r w:rsidRPr="00F90B0D">
              <w:rPr>
                <w:sz w:val="14"/>
                <w:szCs w:val="14"/>
                <w:lang w:val="en-US"/>
              </w:rPr>
              <w:t xml:space="preserve">, </w:t>
            </w:r>
            <w:proofErr w:type="spellStart"/>
            <w:r w:rsidRPr="00F90B0D">
              <w:rPr>
                <w:sz w:val="14"/>
                <w:szCs w:val="14"/>
                <w:lang w:val="en-US"/>
              </w:rPr>
              <w:t>sewa</w:t>
            </w:r>
            <w:proofErr w:type="spellEnd"/>
            <w:r w:rsidRPr="00F90B0D">
              <w:rPr>
                <w:sz w:val="14"/>
                <w:szCs w:val="14"/>
                <w:lang w:val="en-US"/>
              </w:rPr>
              <w:t>, equality, community</w:t>
            </w:r>
          </w:p>
        </w:tc>
        <w:tc>
          <w:tcPr>
            <w:tcW w:w="2829" w:type="dxa"/>
            <w:hideMark/>
          </w:tcPr>
          <w:p w14:paraId="563C3285"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Who was Guru Nanak and why was he important?</w:t>
            </w:r>
          </w:p>
          <w:p w14:paraId="46C7A67D"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522BFEA7" w14:textId="0B495EC0"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Write 2–3 sentences explaining why Guru Nanak is important. Then, draw a picture showing one of his teachings in action.</w:t>
            </w:r>
          </w:p>
          <w:p w14:paraId="7CD53617"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1A890000"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Prompt questions:</w:t>
            </w:r>
          </w:p>
          <w:p w14:paraId="14D1CC5B"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4F99760E"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What did Guru Nanak teach about how people should be treated?</w:t>
            </w:r>
          </w:p>
          <w:p w14:paraId="4D52DD5D"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F03104C"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Why do Sikhs still follow his teachings today?</w:t>
            </w:r>
          </w:p>
          <w:p w14:paraId="339539CF" w14:textId="77777777"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03061218" w14:textId="7ED779F6" w:rsidR="00073E81" w:rsidRPr="00F90B0D" w:rsidRDefault="00073E81" w:rsidP="0011441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 xml:space="preserve">Key vocabulary: </w:t>
            </w:r>
            <w:r w:rsidRPr="00F90B0D">
              <w:rPr>
                <w:b/>
                <w:sz w:val="14"/>
                <w:szCs w:val="14"/>
                <w:lang w:val="en-US"/>
              </w:rPr>
              <w:t>Guru Nanak, equality, Sikh, teaching</w:t>
            </w:r>
          </w:p>
        </w:tc>
      </w:tr>
      <w:tr w:rsidR="00073E81" w:rsidRPr="002A4BE9" w14:paraId="76F00266" w14:textId="3B85AA46" w:rsidTr="00F90B0D">
        <w:trPr>
          <w:trHeight w:val="1053"/>
          <w:jc w:val="center"/>
        </w:trPr>
        <w:tc>
          <w:tcPr>
            <w:cnfStyle w:val="001000000000" w:firstRow="0" w:lastRow="0" w:firstColumn="1" w:lastColumn="0" w:oddVBand="0" w:evenVBand="0" w:oddHBand="0" w:evenHBand="0" w:firstRowFirstColumn="0" w:firstRowLastColumn="0" w:lastRowFirstColumn="0" w:lastRowLastColumn="0"/>
            <w:tcW w:w="846" w:type="dxa"/>
            <w:hideMark/>
          </w:tcPr>
          <w:p w14:paraId="243F0EE0" w14:textId="2946C5D9" w:rsidR="00073E81" w:rsidRPr="00F90B0D" w:rsidRDefault="00073E81" w:rsidP="00114418">
            <w:pPr>
              <w:pStyle w:val="NoSpacing"/>
              <w:rPr>
                <w:sz w:val="14"/>
                <w:szCs w:val="14"/>
                <w:lang w:val="en-US"/>
              </w:rPr>
            </w:pPr>
            <w:r w:rsidRPr="00F90B0D">
              <w:rPr>
                <w:sz w:val="14"/>
                <w:szCs w:val="14"/>
                <w:lang w:val="en-US"/>
              </w:rPr>
              <w:t>History</w:t>
            </w:r>
          </w:p>
        </w:tc>
        <w:tc>
          <w:tcPr>
            <w:tcW w:w="2835" w:type="dxa"/>
            <w:hideMark/>
          </w:tcPr>
          <w:p w14:paraId="22C7A179" w14:textId="7F7B029F" w:rsidR="00073E81" w:rsidRPr="00F90B0D" w:rsidRDefault="00073E81" w:rsidP="00B64B88">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Where did the Maya live?</w:t>
            </w:r>
          </w:p>
          <w:p w14:paraId="7221AD4A" w14:textId="7E4F80FF" w:rsidR="00073E81" w:rsidRPr="00F90B0D" w:rsidRDefault="00073E81" w:rsidP="00B64B8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Create a simple labelled map showing where the Maya lived.</w:t>
            </w:r>
          </w:p>
          <w:p w14:paraId="1101E0E1" w14:textId="77777777" w:rsidR="00073E81" w:rsidRPr="00F90B0D" w:rsidRDefault="00073E81" w:rsidP="00B64B8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101CC7EC" w14:textId="77777777" w:rsidR="00073E81" w:rsidRPr="00F90B0D" w:rsidRDefault="00073E81" w:rsidP="00B64B8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What to include:</w:t>
            </w:r>
          </w:p>
          <w:p w14:paraId="7B6682DD" w14:textId="2D207F5B" w:rsidR="00073E81" w:rsidRPr="00F90B0D" w:rsidRDefault="00073E81" w:rsidP="00B64B8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Label Mexico, Guatemala, Belize, Honduras and El Salvador</w:t>
            </w:r>
          </w:p>
          <w:p w14:paraId="26B762C1" w14:textId="77777777" w:rsidR="00073E81" w:rsidRPr="00F90B0D" w:rsidRDefault="00073E81" w:rsidP="00B64B8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6454535D" w14:textId="77777777" w:rsidR="00073E81" w:rsidRPr="00F90B0D" w:rsidRDefault="00073E81" w:rsidP="00B64B8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Shade the Yucatán Peninsula</w:t>
            </w:r>
          </w:p>
          <w:p w14:paraId="63C189D2" w14:textId="52C2879F" w:rsidR="00073E81" w:rsidRPr="00F90B0D" w:rsidRDefault="00073E81" w:rsidP="00B64B8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Add a title: “The Maya Region”</w:t>
            </w:r>
          </w:p>
          <w:p w14:paraId="12D1194E" w14:textId="77777777" w:rsidR="00073E81" w:rsidRPr="00F90B0D" w:rsidRDefault="00073E81" w:rsidP="00B64B8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AC47AE8" w14:textId="77777777" w:rsidR="00073E81" w:rsidRPr="00F90B0D" w:rsidRDefault="00073E81" w:rsidP="00B64B8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Support:</w:t>
            </w:r>
          </w:p>
          <w:p w14:paraId="0A2C8D47" w14:textId="01E98350" w:rsidR="00073E81" w:rsidRPr="00F90B0D" w:rsidRDefault="00073E81" w:rsidP="00B64B8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The Maya lived in Central America, mostly in rainforests and lowlands.</w:t>
            </w:r>
          </w:p>
          <w:p w14:paraId="222A6C03" w14:textId="6A349D14" w:rsidR="00073E81" w:rsidRPr="00F90B0D" w:rsidRDefault="00073E81" w:rsidP="00B64B88">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Use an atlas or Google Maps to help you see the shapes of the countries.</w:t>
            </w:r>
          </w:p>
        </w:tc>
        <w:tc>
          <w:tcPr>
            <w:tcW w:w="2551" w:type="dxa"/>
            <w:hideMark/>
          </w:tcPr>
          <w:p w14:paraId="7E0BD1BC" w14:textId="315D54BE" w:rsidR="00073E81" w:rsidRPr="00F90B0D" w:rsidRDefault="00073E81" w:rsidP="00FD5C47">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What were the significant events in Mayan history?</w:t>
            </w:r>
          </w:p>
          <w:p w14:paraId="0996DD48" w14:textId="7944862E" w:rsidR="00073E81" w:rsidRPr="00F90B0D" w:rsidRDefault="00073E81" w:rsidP="00FD5C47">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Research and create a timeline of at least 5 important events in Maya history.</w:t>
            </w:r>
          </w:p>
          <w:p w14:paraId="7BB3D59D" w14:textId="77777777" w:rsidR="00073E81" w:rsidRPr="00F90B0D" w:rsidRDefault="00073E81" w:rsidP="00FD5C47">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3D16ECA9" w14:textId="77777777" w:rsidR="00073E81" w:rsidRPr="00F90B0D" w:rsidRDefault="00073E81" w:rsidP="00FD5C47">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What to include:</w:t>
            </w:r>
          </w:p>
          <w:p w14:paraId="3381D65A" w14:textId="77777777" w:rsidR="00073E81" w:rsidRPr="00F90B0D" w:rsidRDefault="00073E81" w:rsidP="00FD5C47">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17091510" w14:textId="77777777" w:rsidR="00073E81" w:rsidRPr="00F90B0D" w:rsidRDefault="00073E81" w:rsidP="00FD5C47">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When the first Maya villages appeared</w:t>
            </w:r>
          </w:p>
          <w:p w14:paraId="5279BC89" w14:textId="77777777" w:rsidR="00073E81" w:rsidRPr="00F90B0D" w:rsidRDefault="00073E81" w:rsidP="00FD5C47">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2342B6AD" w14:textId="77777777" w:rsidR="00073E81" w:rsidRPr="00F90B0D" w:rsidRDefault="00073E81" w:rsidP="00FD5C47">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When major cities (e.g., Tikal, Palenque) were built</w:t>
            </w:r>
          </w:p>
          <w:p w14:paraId="5166DBB2" w14:textId="77777777" w:rsidR="00073E81" w:rsidRPr="00F90B0D" w:rsidRDefault="00073E81" w:rsidP="00FD5C47">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2071520" w14:textId="77777777" w:rsidR="00073E81" w:rsidRPr="00F90B0D" w:rsidRDefault="00073E81" w:rsidP="00FD5C47">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When writing and calendars developed</w:t>
            </w:r>
          </w:p>
          <w:p w14:paraId="14C2682F" w14:textId="77777777" w:rsidR="00073E81" w:rsidRPr="00F90B0D" w:rsidRDefault="00073E81" w:rsidP="00FD5C47">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01239AC9" w14:textId="77777777" w:rsidR="00073E81" w:rsidRPr="00F90B0D" w:rsidRDefault="00073E81" w:rsidP="00FD5C47">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 xml:space="preserve">When the </w:t>
            </w:r>
            <w:proofErr w:type="spellStart"/>
            <w:r w:rsidRPr="00F90B0D">
              <w:rPr>
                <w:sz w:val="14"/>
                <w:szCs w:val="14"/>
                <w:lang w:val="en-US"/>
              </w:rPr>
              <w:t>civilisation</w:t>
            </w:r>
            <w:proofErr w:type="spellEnd"/>
            <w:r w:rsidRPr="00F90B0D">
              <w:rPr>
                <w:sz w:val="14"/>
                <w:szCs w:val="14"/>
                <w:lang w:val="en-US"/>
              </w:rPr>
              <w:t xml:space="preserve"> declined</w:t>
            </w:r>
          </w:p>
          <w:p w14:paraId="507E7140" w14:textId="2DCBE372" w:rsidR="00073E81" w:rsidRPr="00F90B0D" w:rsidRDefault="00073E81" w:rsidP="00FD5C47">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tc>
        <w:tc>
          <w:tcPr>
            <w:tcW w:w="2982" w:type="dxa"/>
            <w:hideMark/>
          </w:tcPr>
          <w:p w14:paraId="6DE0020E" w14:textId="77777777" w:rsidR="00073E81" w:rsidRPr="00F90B0D" w:rsidRDefault="00073E81" w:rsidP="004A181F">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What were the Maya city-states like?</w:t>
            </w:r>
          </w:p>
          <w:p w14:paraId="6B81C556" w14:textId="6912640C" w:rsidR="00073E81" w:rsidRPr="00F90B0D" w:rsidRDefault="00073E81" w:rsidP="004A181F">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Draw or sketch a Maya city-state and label its features.</w:t>
            </w:r>
          </w:p>
          <w:p w14:paraId="6C7C757E" w14:textId="77777777" w:rsidR="00073E81" w:rsidRPr="00F90B0D" w:rsidRDefault="00073E81" w:rsidP="004A181F">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086ECECD" w14:textId="01951A32" w:rsidR="00073E81" w:rsidRPr="00F90B0D" w:rsidRDefault="00073E81" w:rsidP="004A181F">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Include labels such as:</w:t>
            </w:r>
          </w:p>
          <w:p w14:paraId="0A6A9EE7" w14:textId="2B04453C" w:rsidR="00073E81" w:rsidRPr="00F90B0D" w:rsidRDefault="00073E81" w:rsidP="004A181F">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Temple–pyramid</w:t>
            </w:r>
          </w:p>
          <w:p w14:paraId="4746F405" w14:textId="5DE0C8A4" w:rsidR="00073E81" w:rsidRPr="00F90B0D" w:rsidRDefault="00073E81" w:rsidP="004A181F">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Palace</w:t>
            </w:r>
          </w:p>
          <w:p w14:paraId="57D17146" w14:textId="137E1E1D" w:rsidR="00073E81" w:rsidRPr="00F90B0D" w:rsidRDefault="00073E81" w:rsidP="004A181F">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Ball court</w:t>
            </w:r>
          </w:p>
          <w:p w14:paraId="4BFE80E0" w14:textId="6855EC8A" w:rsidR="00073E81" w:rsidRPr="00F90B0D" w:rsidRDefault="00073E81" w:rsidP="004A181F">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Houses made from wood/mud</w:t>
            </w:r>
          </w:p>
          <w:p w14:paraId="7DA2FB8C" w14:textId="77777777" w:rsidR="00073E81" w:rsidRPr="00F90B0D" w:rsidRDefault="00073E81" w:rsidP="004A181F">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Market area</w:t>
            </w:r>
          </w:p>
          <w:p w14:paraId="70991275" w14:textId="77777777" w:rsidR="00073E81" w:rsidRPr="00F90B0D" w:rsidRDefault="00073E81" w:rsidP="004A181F">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3B660239" w14:textId="77777777" w:rsidR="00073E81" w:rsidRPr="00F90B0D" w:rsidRDefault="00073E81" w:rsidP="004A181F">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Support:</w:t>
            </w:r>
          </w:p>
          <w:p w14:paraId="1DCB8D01" w14:textId="62249636" w:rsidR="00073E81" w:rsidRPr="00F90B0D" w:rsidRDefault="00073E81" w:rsidP="004A181F">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Each Maya city-state had its own ruler and acted like its own small kingdom, similar to lots of little countries.</w:t>
            </w:r>
          </w:p>
        </w:tc>
        <w:tc>
          <w:tcPr>
            <w:tcW w:w="2694" w:type="dxa"/>
            <w:hideMark/>
          </w:tcPr>
          <w:p w14:paraId="11F00E7E" w14:textId="77777777" w:rsidR="00073E81" w:rsidRPr="00F90B0D" w:rsidRDefault="00073E81" w:rsidP="00970DF0">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What did the Maya invent?</w:t>
            </w:r>
          </w:p>
          <w:p w14:paraId="24FBC337" w14:textId="27CB0FF6" w:rsidR="00073E81" w:rsidRPr="00F90B0D" w:rsidRDefault="00073E81" w:rsidP="00970DF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Make a poster showing 3–5 Maya inventions.</w:t>
            </w:r>
          </w:p>
          <w:p w14:paraId="697CE108" w14:textId="77777777" w:rsidR="00073E81" w:rsidRPr="00F90B0D" w:rsidRDefault="00073E81" w:rsidP="00970DF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76D1D7C1" w14:textId="77777777" w:rsidR="00073E81" w:rsidRPr="00F90B0D" w:rsidRDefault="00073E81" w:rsidP="00970DF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Possible inventions to include:</w:t>
            </w:r>
          </w:p>
          <w:p w14:paraId="506E5078" w14:textId="34300917" w:rsidR="00073E81" w:rsidRPr="00F90B0D" w:rsidRDefault="00073E81" w:rsidP="00970DF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Chocolate</w:t>
            </w:r>
          </w:p>
          <w:p w14:paraId="4EEC7865" w14:textId="31D97E17" w:rsidR="00073E81" w:rsidRPr="00F90B0D" w:rsidRDefault="00073E81" w:rsidP="00970DF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The 365-day calendar</w:t>
            </w:r>
          </w:p>
          <w:p w14:paraId="308B705B" w14:textId="7FC6FDCF" w:rsidR="00073E81" w:rsidRPr="00F90B0D" w:rsidRDefault="00073E81" w:rsidP="00970DF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Their writing system (hieroglyphs)</w:t>
            </w:r>
          </w:p>
          <w:p w14:paraId="7DF1ACCC" w14:textId="1003FD04" w:rsidR="00073E81" w:rsidRPr="00F90B0D" w:rsidRDefault="00073E81" w:rsidP="00970DF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The number zero</w:t>
            </w:r>
          </w:p>
          <w:p w14:paraId="1385EE20" w14:textId="040E3E06" w:rsidR="00073E81" w:rsidRPr="00F90B0D" w:rsidRDefault="00073E81" w:rsidP="00970DF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Terraced farming</w:t>
            </w:r>
          </w:p>
          <w:p w14:paraId="140CF16F" w14:textId="77777777" w:rsidR="00073E81" w:rsidRPr="00F90B0D" w:rsidRDefault="00073E81" w:rsidP="00970DF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4F96DE74" w14:textId="77777777" w:rsidR="00073E81" w:rsidRPr="00F90B0D" w:rsidRDefault="00073E81" w:rsidP="00970DF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Support:</w:t>
            </w:r>
          </w:p>
          <w:p w14:paraId="74BCFB2B" w14:textId="783BF3DA" w:rsidR="00073E81" w:rsidRPr="00F90B0D" w:rsidRDefault="00073E81" w:rsidP="00970DF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Use headings, small pictures and speech bubbles like:</w:t>
            </w:r>
          </w:p>
          <w:p w14:paraId="24ED104B" w14:textId="10FCA5D9" w:rsidR="00073E81" w:rsidRPr="00F90B0D" w:rsidRDefault="00073E81" w:rsidP="00970DF0">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 xml:space="preserve">“Did you know? The Maya were one of the first </w:t>
            </w:r>
            <w:proofErr w:type="spellStart"/>
            <w:r w:rsidRPr="00F90B0D">
              <w:rPr>
                <w:sz w:val="14"/>
                <w:szCs w:val="14"/>
                <w:lang w:val="en-US"/>
              </w:rPr>
              <w:t>civilisations</w:t>
            </w:r>
            <w:proofErr w:type="spellEnd"/>
            <w:r w:rsidRPr="00F90B0D">
              <w:rPr>
                <w:sz w:val="14"/>
                <w:szCs w:val="14"/>
                <w:lang w:val="en-US"/>
              </w:rPr>
              <w:t xml:space="preserve"> to use zero!”</w:t>
            </w:r>
          </w:p>
        </w:tc>
        <w:tc>
          <w:tcPr>
            <w:tcW w:w="2829" w:type="dxa"/>
            <w:hideMark/>
          </w:tcPr>
          <w:p w14:paraId="05295FEA" w14:textId="77777777" w:rsidR="00073E81" w:rsidRPr="00F90B0D" w:rsidRDefault="00073E81" w:rsidP="00465F53">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r w:rsidRPr="00F90B0D">
              <w:rPr>
                <w:b/>
                <w:sz w:val="14"/>
                <w:szCs w:val="14"/>
                <w:u w:val="single"/>
                <w:lang w:val="en-US"/>
              </w:rPr>
              <w:t>What happened to the Maya city-states?</w:t>
            </w:r>
          </w:p>
          <w:p w14:paraId="09CECD24" w14:textId="77777777" w:rsidR="00073E81" w:rsidRPr="00F90B0D" w:rsidRDefault="00073E81" w:rsidP="00465F53">
            <w:pPr>
              <w:pStyle w:val="NoSpacing"/>
              <w:cnfStyle w:val="000000000000" w:firstRow="0" w:lastRow="0" w:firstColumn="0" w:lastColumn="0" w:oddVBand="0" w:evenVBand="0" w:oddHBand="0" w:evenHBand="0" w:firstRowFirstColumn="0" w:firstRowLastColumn="0" w:lastRowFirstColumn="0" w:lastRowLastColumn="0"/>
              <w:rPr>
                <w:b/>
                <w:sz w:val="14"/>
                <w:szCs w:val="14"/>
                <w:u w:val="single"/>
                <w:lang w:val="en-US"/>
              </w:rPr>
            </w:pPr>
          </w:p>
          <w:p w14:paraId="5DA08869" w14:textId="77777777" w:rsidR="00073E81" w:rsidRPr="00F90B0D" w:rsidRDefault="00073E81" w:rsidP="00465F5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Write a short explanation (4–6 sentences) of why many Maya cities were abandoned.</w:t>
            </w:r>
          </w:p>
          <w:p w14:paraId="729E1608" w14:textId="77777777" w:rsidR="00073E81" w:rsidRPr="00F90B0D" w:rsidRDefault="00073E81" w:rsidP="00465F5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35C034B5" w14:textId="77777777" w:rsidR="00073E81" w:rsidRPr="00F90B0D" w:rsidRDefault="00073E81" w:rsidP="00465F5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Support:</w:t>
            </w:r>
          </w:p>
          <w:p w14:paraId="4B17827B" w14:textId="3FBF120B" w:rsidR="00073E81" w:rsidRPr="00F90B0D" w:rsidRDefault="00073E81" w:rsidP="00465F5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Start with this sentence frame:</w:t>
            </w:r>
          </w:p>
          <w:p w14:paraId="5FF584C5" w14:textId="77777777" w:rsidR="00073E81" w:rsidRPr="00F90B0D" w:rsidRDefault="00073E81" w:rsidP="00465F5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“Many Maya city-states were abandoned because…”</w:t>
            </w:r>
          </w:p>
          <w:p w14:paraId="68F35C78" w14:textId="77777777" w:rsidR="00073E81" w:rsidRPr="00F90B0D" w:rsidRDefault="00073E81" w:rsidP="00465F5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You may include:</w:t>
            </w:r>
          </w:p>
          <w:p w14:paraId="5B2F5ECE" w14:textId="77777777" w:rsidR="00073E81" w:rsidRPr="00F90B0D" w:rsidRDefault="00073E81" w:rsidP="00465F5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29E1052B" w14:textId="202408CA" w:rsidR="00073E81" w:rsidRPr="00F90B0D" w:rsidRDefault="00073E81" w:rsidP="00465F5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Droughts</w:t>
            </w:r>
          </w:p>
          <w:p w14:paraId="08E62BF8" w14:textId="2171EA3A" w:rsidR="00073E81" w:rsidRPr="00F90B0D" w:rsidRDefault="00073E81" w:rsidP="00465F5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War between city-states</w:t>
            </w:r>
          </w:p>
          <w:p w14:paraId="630BD8A1" w14:textId="2A33796E" w:rsidR="00073E81" w:rsidRPr="00F90B0D" w:rsidRDefault="00073E81" w:rsidP="00465F5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Lack of food</w:t>
            </w:r>
          </w:p>
          <w:p w14:paraId="5882965E" w14:textId="77777777" w:rsidR="00073E81" w:rsidRPr="00F90B0D" w:rsidRDefault="00073E81" w:rsidP="00465F5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People moving to safer or better areas</w:t>
            </w:r>
          </w:p>
          <w:p w14:paraId="24CF7F73" w14:textId="77777777" w:rsidR="00073E81" w:rsidRPr="00F90B0D" w:rsidRDefault="00073E81" w:rsidP="00465F5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p>
          <w:p w14:paraId="3596D82D" w14:textId="13C639F2" w:rsidR="00073E81" w:rsidRPr="00F90B0D" w:rsidRDefault="00073E81" w:rsidP="00465F53">
            <w:pPr>
              <w:pStyle w:val="NoSpacing"/>
              <w:cnfStyle w:val="000000000000" w:firstRow="0" w:lastRow="0" w:firstColumn="0" w:lastColumn="0" w:oddVBand="0" w:evenVBand="0" w:oddHBand="0" w:evenHBand="0" w:firstRowFirstColumn="0" w:firstRowLastColumn="0" w:lastRowFirstColumn="0" w:lastRowLastColumn="0"/>
              <w:rPr>
                <w:sz w:val="14"/>
                <w:szCs w:val="14"/>
                <w:lang w:val="en-US"/>
              </w:rPr>
            </w:pPr>
            <w:r w:rsidRPr="00F90B0D">
              <w:rPr>
                <w:sz w:val="14"/>
                <w:szCs w:val="14"/>
                <w:lang w:val="en-US"/>
              </w:rPr>
              <w:t>You don’t need one exact reason. Historians think several problems happened at once.</w:t>
            </w:r>
          </w:p>
        </w:tc>
      </w:tr>
    </w:tbl>
    <w:p w14:paraId="7098EAE7" w14:textId="77777777" w:rsidR="00295792" w:rsidRPr="002A4BE9" w:rsidRDefault="00295792" w:rsidP="00114418">
      <w:pPr>
        <w:pStyle w:val="NoSpacing"/>
        <w:rPr>
          <w:sz w:val="14"/>
          <w:szCs w:val="14"/>
          <w:u w:val="single"/>
        </w:rPr>
      </w:pPr>
    </w:p>
    <w:p w14:paraId="357896D5" w14:textId="77777777" w:rsidR="00295792" w:rsidRPr="002A4BE9" w:rsidRDefault="00295792" w:rsidP="00114418">
      <w:pPr>
        <w:pStyle w:val="NoSpacing"/>
        <w:rPr>
          <w:sz w:val="14"/>
          <w:szCs w:val="14"/>
          <w:u w:val="single"/>
        </w:rPr>
      </w:pPr>
    </w:p>
    <w:p w14:paraId="6E3F270B" w14:textId="77777777" w:rsidR="00295792" w:rsidRPr="002A4BE9" w:rsidRDefault="00295792" w:rsidP="00114418">
      <w:pPr>
        <w:pStyle w:val="NoSpacing"/>
        <w:rPr>
          <w:sz w:val="14"/>
          <w:szCs w:val="14"/>
          <w:u w:val="single"/>
        </w:rPr>
      </w:pPr>
    </w:p>
    <w:p w14:paraId="07C9BDA5" w14:textId="77777777" w:rsidR="00295792" w:rsidRPr="002A4BE9" w:rsidRDefault="00295792" w:rsidP="00114418">
      <w:pPr>
        <w:pStyle w:val="NoSpacing"/>
        <w:rPr>
          <w:sz w:val="14"/>
          <w:szCs w:val="14"/>
          <w:u w:val="single"/>
        </w:rPr>
      </w:pPr>
    </w:p>
    <w:p w14:paraId="617D251A" w14:textId="77777777" w:rsidR="00295792" w:rsidRPr="002A4BE9" w:rsidRDefault="00295792" w:rsidP="00114418">
      <w:pPr>
        <w:pStyle w:val="NoSpacing"/>
        <w:rPr>
          <w:sz w:val="14"/>
          <w:szCs w:val="14"/>
          <w:u w:val="single"/>
        </w:rPr>
      </w:pPr>
    </w:p>
    <w:p w14:paraId="19053F33" w14:textId="77777777" w:rsidR="00295792" w:rsidRPr="002A4BE9" w:rsidRDefault="00295792" w:rsidP="00114418">
      <w:pPr>
        <w:pStyle w:val="NoSpacing"/>
        <w:rPr>
          <w:sz w:val="14"/>
          <w:szCs w:val="14"/>
          <w:u w:val="single"/>
        </w:rPr>
      </w:pPr>
    </w:p>
    <w:p w14:paraId="7C37B821" w14:textId="738AE5FB" w:rsidR="00A02F34" w:rsidRPr="002A4BE9" w:rsidRDefault="00A02F34" w:rsidP="00114418">
      <w:pPr>
        <w:pStyle w:val="NoSpacing"/>
        <w:rPr>
          <w:sz w:val="14"/>
          <w:szCs w:val="14"/>
        </w:rPr>
      </w:pPr>
    </w:p>
    <w:sectPr w:rsidR="00A02F34" w:rsidRPr="002A4BE9" w:rsidSect="00295792">
      <w:headerReference w:type="even" r:id="rId21"/>
      <w:headerReference w:type="default" r:id="rId22"/>
      <w:footerReference w:type="even" r:id="rId23"/>
      <w:footerReference w:type="default" r:id="rId24"/>
      <w:headerReference w:type="first" r:id="rId25"/>
      <w:footerReference w:type="first" r:id="rId2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AD8D0" w14:textId="77777777" w:rsidR="0035571F" w:rsidRDefault="0035571F" w:rsidP="0035571F">
      <w:pPr>
        <w:spacing w:after="0" w:line="240" w:lineRule="auto"/>
      </w:pPr>
      <w:r>
        <w:separator/>
      </w:r>
    </w:p>
  </w:endnote>
  <w:endnote w:type="continuationSeparator" w:id="0">
    <w:p w14:paraId="4760FA06" w14:textId="77777777" w:rsidR="0035571F" w:rsidRDefault="0035571F" w:rsidP="00355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66924" w14:textId="77777777" w:rsidR="0035571F" w:rsidRDefault="003557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C6168" w14:textId="77777777" w:rsidR="0035571F" w:rsidRDefault="003557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F9BB4" w14:textId="77777777" w:rsidR="0035571F" w:rsidRDefault="003557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1827D" w14:textId="77777777" w:rsidR="0035571F" w:rsidRDefault="0035571F" w:rsidP="0035571F">
      <w:pPr>
        <w:spacing w:after="0" w:line="240" w:lineRule="auto"/>
      </w:pPr>
      <w:r>
        <w:separator/>
      </w:r>
    </w:p>
  </w:footnote>
  <w:footnote w:type="continuationSeparator" w:id="0">
    <w:p w14:paraId="4FA2C4A4" w14:textId="77777777" w:rsidR="0035571F" w:rsidRDefault="0035571F" w:rsidP="00355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2D78E" w14:textId="4338A3A4" w:rsidR="0035571F" w:rsidRDefault="004E03D1">
    <w:pPr>
      <w:pStyle w:val="Header"/>
    </w:pPr>
    <w:r>
      <w:rPr>
        <w:noProof/>
        <w14:ligatures w14:val="none"/>
        <w14:cntxtAlts w14:val="0"/>
      </w:rPr>
      <w:pict w14:anchorId="6EEA91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017657" o:spid="_x0000_s2050" type="#_x0000_t75" style="position:absolute;margin-left:0;margin-top:0;width:523.25pt;height:523.25pt;z-index:-251657216;mso-position-horizontal:center;mso-position-horizontal-relative:margin;mso-position-vertical:center;mso-position-vertical-relative:margin" o:allowincell="f">
          <v:imagedata r:id="rId1" o:title="KJ"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9E191" w14:textId="37DB2F43" w:rsidR="0035571F" w:rsidRDefault="004E03D1">
    <w:pPr>
      <w:pStyle w:val="Header"/>
    </w:pPr>
    <w:r>
      <w:rPr>
        <w:noProof/>
        <w14:ligatures w14:val="none"/>
        <w14:cntxtAlts w14:val="0"/>
      </w:rPr>
      <w:pict w14:anchorId="6EB0FD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017658" o:spid="_x0000_s2051" type="#_x0000_t75" style="position:absolute;margin-left:0;margin-top:0;width:523.25pt;height:523.25pt;z-index:-251656192;mso-position-horizontal:center;mso-position-horizontal-relative:margin;mso-position-vertical:center;mso-position-vertical-relative:margin" o:allowincell="f">
          <v:imagedata r:id="rId1" o:title="KJ"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2F2E1" w14:textId="4F174B60" w:rsidR="0035571F" w:rsidRDefault="004E03D1">
    <w:pPr>
      <w:pStyle w:val="Header"/>
    </w:pPr>
    <w:r>
      <w:rPr>
        <w:noProof/>
        <w14:ligatures w14:val="none"/>
        <w14:cntxtAlts w14:val="0"/>
      </w:rPr>
      <w:pict w14:anchorId="4BB393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017656" o:spid="_x0000_s2049" type="#_x0000_t75" style="position:absolute;margin-left:0;margin-top:0;width:523.25pt;height:523.25pt;z-index:-251658240;mso-position-horizontal:center;mso-position-horizontal-relative:margin;mso-position-vertical:center;mso-position-vertical-relative:margin" o:allowincell="f">
          <v:imagedata r:id="rId1" o:title="KJ"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E3ECE"/>
    <w:multiLevelType w:val="hybridMultilevel"/>
    <w:tmpl w:val="46C43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C64D0"/>
    <w:multiLevelType w:val="hybridMultilevel"/>
    <w:tmpl w:val="710A1878"/>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3345505"/>
    <w:multiLevelType w:val="hybridMultilevel"/>
    <w:tmpl w:val="FFF031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4A3992"/>
    <w:multiLevelType w:val="hybridMultilevel"/>
    <w:tmpl w:val="88C09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34CDF"/>
    <w:multiLevelType w:val="hybridMultilevel"/>
    <w:tmpl w:val="8DE27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EF6FE2"/>
    <w:multiLevelType w:val="hybridMultilevel"/>
    <w:tmpl w:val="04881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C61CFD"/>
    <w:multiLevelType w:val="hybridMultilevel"/>
    <w:tmpl w:val="8C7C02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03305B"/>
    <w:multiLevelType w:val="hybridMultilevel"/>
    <w:tmpl w:val="96BE7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481663"/>
    <w:multiLevelType w:val="hybridMultilevel"/>
    <w:tmpl w:val="FA6ED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4"/>
  </w:num>
  <w:num w:numId="5">
    <w:abstractNumId w:val="7"/>
  </w:num>
  <w:num w:numId="6">
    <w:abstractNumId w:val="6"/>
  </w:num>
  <w:num w:numId="7">
    <w:abstractNumId w:val="8"/>
  </w:num>
  <w:num w:numId="8">
    <w:abstractNumId w:val="3"/>
  </w:num>
  <w:num w:numId="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ushra Haider">
    <w15:presenceInfo w15:providerId="None" w15:userId="Bushra Haid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792"/>
    <w:rsid w:val="00005005"/>
    <w:rsid w:val="00031090"/>
    <w:rsid w:val="000538F0"/>
    <w:rsid w:val="00073E81"/>
    <w:rsid w:val="000829CB"/>
    <w:rsid w:val="000A2208"/>
    <w:rsid w:val="000D494E"/>
    <w:rsid w:val="000E7180"/>
    <w:rsid w:val="000F3C12"/>
    <w:rsid w:val="00100120"/>
    <w:rsid w:val="00114418"/>
    <w:rsid w:val="00150ACC"/>
    <w:rsid w:val="001522A3"/>
    <w:rsid w:val="00152558"/>
    <w:rsid w:val="001B0EA1"/>
    <w:rsid w:val="001B0F1A"/>
    <w:rsid w:val="001C0CCE"/>
    <w:rsid w:val="001D0407"/>
    <w:rsid w:val="001E4E6E"/>
    <w:rsid w:val="001F1246"/>
    <w:rsid w:val="001F1698"/>
    <w:rsid w:val="0020614B"/>
    <w:rsid w:val="00261C2C"/>
    <w:rsid w:val="00261EEF"/>
    <w:rsid w:val="00262D08"/>
    <w:rsid w:val="002760A2"/>
    <w:rsid w:val="00295792"/>
    <w:rsid w:val="002A4BE9"/>
    <w:rsid w:val="002B38F9"/>
    <w:rsid w:val="002B5424"/>
    <w:rsid w:val="002E08AB"/>
    <w:rsid w:val="002F2343"/>
    <w:rsid w:val="0031289D"/>
    <w:rsid w:val="00317ECA"/>
    <w:rsid w:val="00337FC7"/>
    <w:rsid w:val="003443EA"/>
    <w:rsid w:val="0035571F"/>
    <w:rsid w:val="003B5A4D"/>
    <w:rsid w:val="003C16A7"/>
    <w:rsid w:val="003D0DDF"/>
    <w:rsid w:val="003E25C6"/>
    <w:rsid w:val="003E4087"/>
    <w:rsid w:val="00426F69"/>
    <w:rsid w:val="00445B61"/>
    <w:rsid w:val="0045443C"/>
    <w:rsid w:val="00465F53"/>
    <w:rsid w:val="004A13D0"/>
    <w:rsid w:val="004A181F"/>
    <w:rsid w:val="004C186A"/>
    <w:rsid w:val="004C6912"/>
    <w:rsid w:val="004C6F1E"/>
    <w:rsid w:val="004E03D1"/>
    <w:rsid w:val="004E3467"/>
    <w:rsid w:val="005304A2"/>
    <w:rsid w:val="0056055A"/>
    <w:rsid w:val="0058687B"/>
    <w:rsid w:val="005968FA"/>
    <w:rsid w:val="005E69AC"/>
    <w:rsid w:val="005F0D2B"/>
    <w:rsid w:val="00604EA7"/>
    <w:rsid w:val="00605C39"/>
    <w:rsid w:val="0061610F"/>
    <w:rsid w:val="00621FF2"/>
    <w:rsid w:val="00677510"/>
    <w:rsid w:val="006829CC"/>
    <w:rsid w:val="00690347"/>
    <w:rsid w:val="006B5FD7"/>
    <w:rsid w:val="00715DA9"/>
    <w:rsid w:val="00717FA4"/>
    <w:rsid w:val="007235A3"/>
    <w:rsid w:val="00760D63"/>
    <w:rsid w:val="007611F1"/>
    <w:rsid w:val="007A6FFB"/>
    <w:rsid w:val="007A78EA"/>
    <w:rsid w:val="007D2DA2"/>
    <w:rsid w:val="008025D2"/>
    <w:rsid w:val="00816B0F"/>
    <w:rsid w:val="0082167C"/>
    <w:rsid w:val="008856BB"/>
    <w:rsid w:val="008A7BF0"/>
    <w:rsid w:val="00913B0B"/>
    <w:rsid w:val="00914364"/>
    <w:rsid w:val="0095774E"/>
    <w:rsid w:val="00970DF0"/>
    <w:rsid w:val="009871AB"/>
    <w:rsid w:val="009905BC"/>
    <w:rsid w:val="009F16DB"/>
    <w:rsid w:val="00A02F34"/>
    <w:rsid w:val="00A42FAC"/>
    <w:rsid w:val="00A51891"/>
    <w:rsid w:val="00A74897"/>
    <w:rsid w:val="00AF05C3"/>
    <w:rsid w:val="00AF2978"/>
    <w:rsid w:val="00B244AE"/>
    <w:rsid w:val="00B64B88"/>
    <w:rsid w:val="00B70EE7"/>
    <w:rsid w:val="00B85057"/>
    <w:rsid w:val="00C0356A"/>
    <w:rsid w:val="00C03D01"/>
    <w:rsid w:val="00C42825"/>
    <w:rsid w:val="00C51396"/>
    <w:rsid w:val="00C84BCF"/>
    <w:rsid w:val="00C957F5"/>
    <w:rsid w:val="00CA1D45"/>
    <w:rsid w:val="00CB3D83"/>
    <w:rsid w:val="00CE34C9"/>
    <w:rsid w:val="00CF5387"/>
    <w:rsid w:val="00D10F33"/>
    <w:rsid w:val="00D57931"/>
    <w:rsid w:val="00D76BB5"/>
    <w:rsid w:val="00DA324E"/>
    <w:rsid w:val="00DD1460"/>
    <w:rsid w:val="00DF2D63"/>
    <w:rsid w:val="00E002D1"/>
    <w:rsid w:val="00E00CDC"/>
    <w:rsid w:val="00E0360C"/>
    <w:rsid w:val="00E80AD7"/>
    <w:rsid w:val="00E90ECB"/>
    <w:rsid w:val="00E9606E"/>
    <w:rsid w:val="00EA49AE"/>
    <w:rsid w:val="00EA5037"/>
    <w:rsid w:val="00EB45C4"/>
    <w:rsid w:val="00EB7683"/>
    <w:rsid w:val="00EC4538"/>
    <w:rsid w:val="00ED5A39"/>
    <w:rsid w:val="00EE18D9"/>
    <w:rsid w:val="00EF20C2"/>
    <w:rsid w:val="00F50D61"/>
    <w:rsid w:val="00F748BF"/>
    <w:rsid w:val="00F75112"/>
    <w:rsid w:val="00F8336C"/>
    <w:rsid w:val="00F90B0D"/>
    <w:rsid w:val="00FA5C83"/>
    <w:rsid w:val="00FB05E0"/>
    <w:rsid w:val="00FD5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A6D8A63"/>
  <w15:chartTrackingRefBased/>
  <w15:docId w15:val="{78A9BEE2-475E-4FBC-88BF-CAAD638E4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5792"/>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95792"/>
    <w:pPr>
      <w:spacing w:after="0" w:line="240" w:lineRule="auto"/>
    </w:pPr>
    <w:rPr>
      <w:rFonts w:ascii="Calibri" w:eastAsia="Times New Roman" w:hAnsi="Calibri" w:cs="Calibri"/>
      <w:color w:val="000000"/>
      <w:kern w:val="28"/>
      <w:sz w:val="20"/>
      <w:szCs w:val="20"/>
      <w:lang w:eastAsia="en-GB"/>
      <w14:ligatures w14:val="standard"/>
      <w14:cntxtAlts/>
    </w:rPr>
  </w:style>
  <w:style w:type="table" w:styleId="GridTable1Light-Accent4">
    <w:name w:val="Grid Table 1 Light Accent 4"/>
    <w:basedOn w:val="TableNormal"/>
    <w:uiPriority w:val="46"/>
    <w:rsid w:val="00295792"/>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295792"/>
    <w:rPr>
      <w:color w:val="0563C1" w:themeColor="hyperlink"/>
      <w:u w:val="single"/>
    </w:rPr>
  </w:style>
  <w:style w:type="paragraph" w:styleId="Header">
    <w:name w:val="header"/>
    <w:basedOn w:val="Normal"/>
    <w:link w:val="HeaderChar"/>
    <w:uiPriority w:val="99"/>
    <w:unhideWhenUsed/>
    <w:rsid w:val="00355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71F"/>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55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71F"/>
    <w:rPr>
      <w:rFonts w:ascii="Calibri" w:eastAsia="Times New Roman" w:hAnsi="Calibri" w:cs="Calibri"/>
      <w:color w:val="000000"/>
      <w:kern w:val="28"/>
      <w:sz w:val="20"/>
      <w:szCs w:val="20"/>
      <w:lang w:eastAsia="en-GB"/>
      <w14:ligatures w14:val="standard"/>
      <w14:cntxtAlts/>
    </w:rPr>
  </w:style>
  <w:style w:type="table" w:styleId="GridTable1Light-Accent6">
    <w:name w:val="Grid Table 1 Light Accent 6"/>
    <w:basedOn w:val="TableNormal"/>
    <w:uiPriority w:val="46"/>
    <w:rsid w:val="004E346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0A220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1E4E6E"/>
    <w:pPr>
      <w:spacing w:after="160" w:line="256" w:lineRule="auto"/>
      <w:ind w:left="720"/>
      <w:contextualSpacing/>
    </w:pPr>
    <w:rPr>
      <w:rFonts w:asciiTheme="minorHAnsi" w:eastAsiaTheme="minorHAnsi" w:hAnsiTheme="minorHAnsi" w:cstheme="minorBidi"/>
      <w:color w:val="auto"/>
      <w:kern w:val="0"/>
      <w:sz w:val="22"/>
      <w:szCs w:val="22"/>
      <w:lang w:eastAsia="en-US"/>
      <w14:ligatures w14:val="none"/>
      <w14:cntxtAlts w14:val="0"/>
    </w:rPr>
  </w:style>
  <w:style w:type="character" w:styleId="Strong">
    <w:name w:val="Strong"/>
    <w:basedOn w:val="DefaultParagraphFont"/>
    <w:uiPriority w:val="22"/>
    <w:qFormat/>
    <w:rsid w:val="00677510"/>
    <w:rPr>
      <w:b/>
      <w:bCs/>
    </w:rPr>
  </w:style>
  <w:style w:type="paragraph" w:styleId="BalloonText">
    <w:name w:val="Balloon Text"/>
    <w:basedOn w:val="Normal"/>
    <w:link w:val="BalloonTextChar"/>
    <w:uiPriority w:val="99"/>
    <w:semiHidden/>
    <w:unhideWhenUsed/>
    <w:rsid w:val="00DF2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2D63"/>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91457">
      <w:bodyDiv w:val="1"/>
      <w:marLeft w:val="0"/>
      <w:marRight w:val="0"/>
      <w:marTop w:val="0"/>
      <w:marBottom w:val="0"/>
      <w:divBdr>
        <w:top w:val="none" w:sz="0" w:space="0" w:color="auto"/>
        <w:left w:val="none" w:sz="0" w:space="0" w:color="auto"/>
        <w:bottom w:val="none" w:sz="0" w:space="0" w:color="auto"/>
        <w:right w:val="none" w:sz="0" w:space="0" w:color="auto"/>
      </w:divBdr>
    </w:div>
    <w:div w:id="190803052">
      <w:bodyDiv w:val="1"/>
      <w:marLeft w:val="0"/>
      <w:marRight w:val="0"/>
      <w:marTop w:val="0"/>
      <w:marBottom w:val="0"/>
      <w:divBdr>
        <w:top w:val="none" w:sz="0" w:space="0" w:color="auto"/>
        <w:left w:val="none" w:sz="0" w:space="0" w:color="auto"/>
        <w:bottom w:val="none" w:sz="0" w:space="0" w:color="auto"/>
        <w:right w:val="none" w:sz="0" w:space="0" w:color="auto"/>
      </w:divBdr>
    </w:div>
    <w:div w:id="444735549">
      <w:bodyDiv w:val="1"/>
      <w:marLeft w:val="0"/>
      <w:marRight w:val="0"/>
      <w:marTop w:val="0"/>
      <w:marBottom w:val="0"/>
      <w:divBdr>
        <w:top w:val="none" w:sz="0" w:space="0" w:color="auto"/>
        <w:left w:val="none" w:sz="0" w:space="0" w:color="auto"/>
        <w:bottom w:val="none" w:sz="0" w:space="0" w:color="auto"/>
        <w:right w:val="none" w:sz="0" w:space="0" w:color="auto"/>
      </w:divBdr>
    </w:div>
    <w:div w:id="452745417">
      <w:bodyDiv w:val="1"/>
      <w:marLeft w:val="0"/>
      <w:marRight w:val="0"/>
      <w:marTop w:val="0"/>
      <w:marBottom w:val="0"/>
      <w:divBdr>
        <w:top w:val="none" w:sz="0" w:space="0" w:color="auto"/>
        <w:left w:val="none" w:sz="0" w:space="0" w:color="auto"/>
        <w:bottom w:val="none" w:sz="0" w:space="0" w:color="auto"/>
        <w:right w:val="none" w:sz="0" w:space="0" w:color="auto"/>
      </w:divBdr>
    </w:div>
    <w:div w:id="467432316">
      <w:bodyDiv w:val="1"/>
      <w:marLeft w:val="0"/>
      <w:marRight w:val="0"/>
      <w:marTop w:val="0"/>
      <w:marBottom w:val="0"/>
      <w:divBdr>
        <w:top w:val="none" w:sz="0" w:space="0" w:color="auto"/>
        <w:left w:val="none" w:sz="0" w:space="0" w:color="auto"/>
        <w:bottom w:val="none" w:sz="0" w:space="0" w:color="auto"/>
        <w:right w:val="none" w:sz="0" w:space="0" w:color="auto"/>
      </w:divBdr>
    </w:div>
    <w:div w:id="522741830">
      <w:bodyDiv w:val="1"/>
      <w:marLeft w:val="0"/>
      <w:marRight w:val="0"/>
      <w:marTop w:val="0"/>
      <w:marBottom w:val="0"/>
      <w:divBdr>
        <w:top w:val="none" w:sz="0" w:space="0" w:color="auto"/>
        <w:left w:val="none" w:sz="0" w:space="0" w:color="auto"/>
        <w:bottom w:val="none" w:sz="0" w:space="0" w:color="auto"/>
        <w:right w:val="none" w:sz="0" w:space="0" w:color="auto"/>
      </w:divBdr>
    </w:div>
    <w:div w:id="846359770">
      <w:bodyDiv w:val="1"/>
      <w:marLeft w:val="0"/>
      <w:marRight w:val="0"/>
      <w:marTop w:val="0"/>
      <w:marBottom w:val="0"/>
      <w:divBdr>
        <w:top w:val="none" w:sz="0" w:space="0" w:color="auto"/>
        <w:left w:val="none" w:sz="0" w:space="0" w:color="auto"/>
        <w:bottom w:val="none" w:sz="0" w:space="0" w:color="auto"/>
        <w:right w:val="none" w:sz="0" w:space="0" w:color="auto"/>
      </w:divBdr>
    </w:div>
    <w:div w:id="978002206">
      <w:bodyDiv w:val="1"/>
      <w:marLeft w:val="0"/>
      <w:marRight w:val="0"/>
      <w:marTop w:val="0"/>
      <w:marBottom w:val="0"/>
      <w:divBdr>
        <w:top w:val="none" w:sz="0" w:space="0" w:color="auto"/>
        <w:left w:val="none" w:sz="0" w:space="0" w:color="auto"/>
        <w:bottom w:val="none" w:sz="0" w:space="0" w:color="auto"/>
        <w:right w:val="none" w:sz="0" w:space="0" w:color="auto"/>
      </w:divBdr>
    </w:div>
    <w:div w:id="1167209708">
      <w:bodyDiv w:val="1"/>
      <w:marLeft w:val="0"/>
      <w:marRight w:val="0"/>
      <w:marTop w:val="0"/>
      <w:marBottom w:val="0"/>
      <w:divBdr>
        <w:top w:val="none" w:sz="0" w:space="0" w:color="auto"/>
        <w:left w:val="none" w:sz="0" w:space="0" w:color="auto"/>
        <w:bottom w:val="none" w:sz="0" w:space="0" w:color="auto"/>
        <w:right w:val="none" w:sz="0" w:space="0" w:color="auto"/>
      </w:divBdr>
    </w:div>
    <w:div w:id="1787578342">
      <w:bodyDiv w:val="1"/>
      <w:marLeft w:val="0"/>
      <w:marRight w:val="0"/>
      <w:marTop w:val="0"/>
      <w:marBottom w:val="0"/>
      <w:divBdr>
        <w:top w:val="none" w:sz="0" w:space="0" w:color="auto"/>
        <w:left w:val="none" w:sz="0" w:space="0" w:color="auto"/>
        <w:bottom w:val="none" w:sz="0" w:space="0" w:color="auto"/>
        <w:right w:val="none" w:sz="0" w:space="0" w:color="auto"/>
      </w:divBdr>
    </w:div>
    <w:div w:id="193026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nationalgeographic.com/" TargetMode="External"/><Relationship Id="rId13" Type="http://schemas.openxmlformats.org/officeDocument/2006/relationships/hyperlink" Target="https://www.bbc.co.uk/bitesize/topics/zhdwxnb" TargetMode="External"/><Relationship Id="rId18" Type="http://schemas.openxmlformats.org/officeDocument/2006/relationships/hyperlink" Target="https://www.bbc.co.uk/bitesize/articles/zsr4k7h"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ducksters.com/biography/" TargetMode="Externa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bbc.co.uk/bitesize/articles/zsr4k7h" TargetMode="External"/><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oter" Target="footer1.xml"/><Relationship Id="rId28"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bbc.co.uk/bitesize/topics/zt9k7ty"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1975</Words>
  <Characters>11259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Bushra Haider</dc:creator>
  <cp:keywords/>
  <dc:description/>
  <cp:lastModifiedBy>Bushra Haider</cp:lastModifiedBy>
  <cp:revision>7</cp:revision>
  <cp:lastPrinted>2025-11-19T10:18:00Z</cp:lastPrinted>
  <dcterms:created xsi:type="dcterms:W3CDTF">2025-12-01T16:47:00Z</dcterms:created>
  <dcterms:modified xsi:type="dcterms:W3CDTF">2025-12-18T11:49:00Z</dcterms:modified>
</cp:coreProperties>
</file>